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402F" w:rsidRDefault="001A1AD2" w:rsidP="00D60BFF">
      <w:commentRangeStart w:id="0"/>
      <w:ins w:id="1" w:author="Landon Bosisio" w:date="2017-12-26T13:30:00Z">
        <w:r>
          <w:rPr>
            <w:b/>
            <w:sz w:val="36"/>
            <w:szCs w:val="36"/>
          </w:rPr>
          <w:t>Tukwila</w:t>
        </w:r>
      </w:ins>
      <w:commentRangeEnd w:id="0"/>
      <w:ins w:id="2" w:author="Landon Bosisio" w:date="2017-12-27T13:32:00Z">
        <w:r w:rsidR="00507E67">
          <w:rPr>
            <w:rStyle w:val="CommentReference"/>
          </w:rPr>
          <w:commentReference w:id="0"/>
        </w:r>
      </w:ins>
      <w:ins w:id="3" w:author="Landon Bosisio" w:date="2017-12-26T13:30:00Z">
        <w:r>
          <w:rPr>
            <w:b/>
            <w:sz w:val="36"/>
            <w:szCs w:val="36"/>
          </w:rPr>
          <w:t>-</w:t>
        </w:r>
      </w:ins>
      <w:r w:rsidR="00D60BFF" w:rsidRPr="001A0D3E">
        <w:rPr>
          <w:b/>
          <w:sz w:val="36"/>
          <w:szCs w:val="36"/>
        </w:rPr>
        <w:t xml:space="preserve">Allentown </w:t>
      </w:r>
      <w:r w:rsidR="00BE145B" w:rsidRPr="001A0D3E">
        <w:rPr>
          <w:b/>
          <w:sz w:val="36"/>
          <w:szCs w:val="36"/>
        </w:rPr>
        <w:t>Air Quality</w:t>
      </w:r>
      <w:r w:rsidR="00D60BFF" w:rsidRPr="001A0D3E">
        <w:rPr>
          <w:b/>
          <w:sz w:val="36"/>
          <w:szCs w:val="36"/>
        </w:rPr>
        <w:t xml:space="preserve"> </w:t>
      </w:r>
      <w:ins w:id="4" w:author="Kathy Strange" w:date="2017-12-22T10:51:00Z">
        <w:del w:id="5" w:author="Landon Bosisio" w:date="2017-12-26T13:29:00Z">
          <w:r w:rsidR="00893C28" w:rsidDel="001A1AD2">
            <w:rPr>
              <w:b/>
              <w:sz w:val="36"/>
              <w:szCs w:val="36"/>
            </w:rPr>
            <w:delText xml:space="preserve">Interim </w:delText>
          </w:r>
        </w:del>
      </w:ins>
      <w:r w:rsidR="00D60BFF" w:rsidRPr="001A0D3E">
        <w:rPr>
          <w:b/>
          <w:sz w:val="36"/>
          <w:szCs w:val="36"/>
        </w:rPr>
        <w:t>Update</w:t>
      </w:r>
      <w:r w:rsidR="00730522">
        <w:rPr>
          <w:b/>
          <w:sz w:val="36"/>
          <w:szCs w:val="36"/>
        </w:rPr>
        <w:t xml:space="preserve"> – Winter 2018</w:t>
      </w:r>
      <w:bookmarkStart w:id="6" w:name="_GoBack"/>
      <w:bookmarkEnd w:id="6"/>
    </w:p>
    <w:p w:rsidR="00D60BFF" w:rsidRPr="00F33AFB" w:rsidRDefault="00D60BFF" w:rsidP="00D60BFF">
      <w:pPr>
        <w:rPr>
          <w:b/>
        </w:rPr>
      </w:pPr>
      <w:r w:rsidRPr="00F33AFB">
        <w:rPr>
          <w:b/>
        </w:rPr>
        <w:t xml:space="preserve">Goal: </w:t>
      </w:r>
      <w:r w:rsidR="00BE145B" w:rsidRPr="00F33AFB">
        <w:rPr>
          <w:rPrChange w:id="7" w:author="Landon Bosisio" w:date="2017-12-26T14:26:00Z">
            <w:rPr>
              <w:b/>
            </w:rPr>
          </w:rPrChange>
        </w:rPr>
        <w:t xml:space="preserve">To </w:t>
      </w:r>
      <w:del w:id="8" w:author="Landon Bosisio" w:date="2017-12-26T13:46:00Z">
        <w:r w:rsidR="00BE145B" w:rsidRPr="00F33AFB" w:rsidDel="00431D9F">
          <w:rPr>
            <w:rPrChange w:id="9" w:author="Landon Bosisio" w:date="2017-12-26T14:26:00Z">
              <w:rPr>
                <w:b/>
              </w:rPr>
            </w:rPrChange>
          </w:rPr>
          <w:delText xml:space="preserve">investigate </w:delText>
        </w:r>
      </w:del>
      <w:ins w:id="10" w:author="Landon Bosisio" w:date="2017-12-26T13:46:00Z">
        <w:r w:rsidR="00431D9F" w:rsidRPr="00F33AFB">
          <w:t>measure</w:t>
        </w:r>
        <w:r w:rsidR="00431D9F" w:rsidRPr="00F33AFB">
          <w:rPr>
            <w:rPrChange w:id="11" w:author="Landon Bosisio" w:date="2017-12-26T14:26:00Z">
              <w:rPr>
                <w:b/>
              </w:rPr>
            </w:rPrChange>
          </w:rPr>
          <w:t xml:space="preserve"> </w:t>
        </w:r>
      </w:ins>
      <w:r w:rsidR="00BE145B" w:rsidRPr="00F33AFB">
        <w:rPr>
          <w:rPrChange w:id="12" w:author="Landon Bosisio" w:date="2017-12-26T14:26:00Z">
            <w:rPr>
              <w:b/>
            </w:rPr>
          </w:rPrChange>
        </w:rPr>
        <w:t xml:space="preserve">air quality levels in </w:t>
      </w:r>
      <w:ins w:id="13" w:author="Landon Bosisio" w:date="2017-12-26T13:30:00Z">
        <w:r w:rsidR="001A1AD2" w:rsidRPr="00F33AFB">
          <w:t>the Tukwila-</w:t>
        </w:r>
      </w:ins>
      <w:r w:rsidR="00BE145B" w:rsidRPr="00F33AFB">
        <w:rPr>
          <w:rPrChange w:id="14" w:author="Landon Bosisio" w:date="2017-12-26T14:26:00Z">
            <w:rPr>
              <w:b/>
            </w:rPr>
          </w:rPrChange>
        </w:rPr>
        <w:t xml:space="preserve">Allentown </w:t>
      </w:r>
      <w:ins w:id="15" w:author="Landon Bosisio" w:date="2017-12-26T13:30:00Z">
        <w:r w:rsidR="001A1AD2" w:rsidRPr="00F33AFB">
          <w:t xml:space="preserve">neighborhood </w:t>
        </w:r>
      </w:ins>
      <w:r w:rsidR="001A0D3E" w:rsidRPr="00F33AFB">
        <w:rPr>
          <w:rPrChange w:id="16" w:author="Landon Bosisio" w:date="2017-12-26T14:26:00Z">
            <w:rPr>
              <w:b/>
            </w:rPr>
          </w:rPrChange>
        </w:rPr>
        <w:t>due to community concerns</w:t>
      </w:r>
      <w:ins w:id="17" w:author="Kathy Strange" w:date="2017-12-22T11:23:00Z">
        <w:r w:rsidR="00F23ED8" w:rsidRPr="00F33AFB">
          <w:t>.</w:t>
        </w:r>
      </w:ins>
      <w:del w:id="18" w:author="Landon Bosisio" w:date="2017-12-26T13:30:00Z">
        <w:r w:rsidR="001A0D3E" w:rsidRPr="00F33AFB" w:rsidDel="001A1AD2">
          <w:rPr>
            <w:rPrChange w:id="19" w:author="Landon Bosisio" w:date="2017-12-26T14:26:00Z">
              <w:rPr>
                <w:b/>
              </w:rPr>
            </w:rPrChange>
          </w:rPr>
          <w:delText>.</w:delText>
        </w:r>
      </w:del>
    </w:p>
    <w:p w:rsidR="00D60BFF" w:rsidRPr="00F33AFB" w:rsidRDefault="00D60BFF" w:rsidP="004757FF">
      <w:pPr>
        <w:spacing w:after="0"/>
        <w:rPr>
          <w:b/>
        </w:rPr>
      </w:pPr>
      <w:r w:rsidRPr="00F33AFB">
        <w:rPr>
          <w:b/>
        </w:rPr>
        <w:t>What were some of the community’s questions?</w:t>
      </w:r>
    </w:p>
    <w:p w:rsidR="00D60BFF" w:rsidRPr="00F33AFB" w:rsidRDefault="00D60BFF" w:rsidP="004757FF">
      <w:pPr>
        <w:spacing w:after="0"/>
        <w:rPr>
          <w:rPrChange w:id="20" w:author="Landon Bosisio" w:date="2017-12-26T14:26:00Z">
            <w:rPr>
              <w:sz w:val="20"/>
              <w:szCs w:val="20"/>
            </w:rPr>
          </w:rPrChange>
        </w:rPr>
      </w:pPr>
      <w:r w:rsidRPr="00F33AFB">
        <w:rPr>
          <w:rPrChange w:id="21" w:author="Landon Bosisio" w:date="2017-12-26T14:26:00Z">
            <w:rPr>
              <w:sz w:val="20"/>
              <w:szCs w:val="20"/>
            </w:rPr>
          </w:rPrChange>
        </w:rPr>
        <w:t xml:space="preserve">- </w:t>
      </w:r>
      <w:ins w:id="22" w:author="Landon Bosisio" w:date="2017-12-26T13:32:00Z">
        <w:r w:rsidR="001A1AD2" w:rsidRPr="00F33AFB">
          <w:t>Is there more</w:t>
        </w:r>
      </w:ins>
      <w:ins w:id="23" w:author="Landon Bosisio" w:date="2017-12-26T13:31:00Z">
        <w:r w:rsidR="001A1AD2" w:rsidRPr="00F33AFB">
          <w:t xml:space="preserve"> air </w:t>
        </w:r>
      </w:ins>
      <w:ins w:id="24" w:author="Landon Bosisio" w:date="2017-12-26T13:32:00Z">
        <w:r w:rsidR="001A1AD2" w:rsidRPr="00F33AFB">
          <w:t>pollution near</w:t>
        </w:r>
      </w:ins>
      <w:ins w:id="25" w:author="Landon Bosisio" w:date="2017-12-26T13:31:00Z">
        <w:r w:rsidR="001A1AD2" w:rsidRPr="00F33AFB">
          <w:t xml:space="preserve"> the railyard and </w:t>
        </w:r>
      </w:ins>
      <w:del w:id="26" w:author="Landon Bosisio" w:date="2017-12-26T13:32:00Z">
        <w:r w:rsidRPr="00F33AFB" w:rsidDel="001A1AD2">
          <w:rPr>
            <w:rPrChange w:id="27" w:author="Landon Bosisio" w:date="2017-12-26T14:26:00Z">
              <w:rPr>
                <w:sz w:val="20"/>
                <w:szCs w:val="20"/>
              </w:rPr>
            </w:rPrChange>
          </w:rPr>
          <w:delText>Are fine particle and diesel pollution levels elevated along</w:delText>
        </w:r>
      </w:del>
      <w:del w:id="28" w:author="Landon Bosisio" w:date="2017-12-26T13:33:00Z">
        <w:r w:rsidRPr="00F33AFB" w:rsidDel="001A1AD2">
          <w:rPr>
            <w:rPrChange w:id="29" w:author="Landon Bosisio" w:date="2017-12-26T14:26:00Z">
              <w:rPr>
                <w:sz w:val="20"/>
                <w:szCs w:val="20"/>
              </w:rPr>
            </w:rPrChange>
          </w:rPr>
          <w:delText xml:space="preserve"> </w:delText>
        </w:r>
      </w:del>
      <w:r w:rsidRPr="00F33AFB">
        <w:rPr>
          <w:rPrChange w:id="30" w:author="Landon Bosisio" w:date="2017-12-26T14:26:00Z">
            <w:rPr>
              <w:sz w:val="20"/>
              <w:szCs w:val="20"/>
            </w:rPr>
          </w:rPrChange>
        </w:rPr>
        <w:t>124th St</w:t>
      </w:r>
      <w:ins w:id="31" w:author="Landon Bosisio" w:date="2017-12-26T13:32:00Z">
        <w:r w:rsidR="001A1AD2" w:rsidRPr="00F33AFB">
          <w:t xml:space="preserve"> than the rest of the neighborhood</w:t>
        </w:r>
      </w:ins>
      <w:r w:rsidRPr="00F33AFB">
        <w:rPr>
          <w:rPrChange w:id="32" w:author="Landon Bosisio" w:date="2017-12-26T14:26:00Z">
            <w:rPr>
              <w:sz w:val="20"/>
              <w:szCs w:val="20"/>
            </w:rPr>
          </w:rPrChange>
        </w:rPr>
        <w:t>?</w:t>
      </w:r>
    </w:p>
    <w:p w:rsidR="00D60BFF" w:rsidRPr="00F33AFB" w:rsidDel="001A1AD2" w:rsidRDefault="00D60BFF" w:rsidP="004757FF">
      <w:pPr>
        <w:spacing w:after="0"/>
        <w:rPr>
          <w:del w:id="33" w:author="Landon Bosisio" w:date="2017-12-26T13:32:00Z"/>
          <w:rPrChange w:id="34" w:author="Landon Bosisio" w:date="2017-12-26T14:26:00Z">
            <w:rPr>
              <w:del w:id="35" w:author="Landon Bosisio" w:date="2017-12-26T13:32:00Z"/>
              <w:sz w:val="20"/>
              <w:szCs w:val="20"/>
            </w:rPr>
          </w:rPrChange>
        </w:rPr>
      </w:pPr>
      <w:del w:id="36" w:author="Landon Bosisio" w:date="2017-12-26T13:32:00Z">
        <w:r w:rsidRPr="00F33AFB" w:rsidDel="001A1AD2">
          <w:rPr>
            <w:rPrChange w:id="37" w:author="Landon Bosisio" w:date="2017-12-26T14:26:00Z">
              <w:rPr>
                <w:sz w:val="20"/>
                <w:szCs w:val="20"/>
              </w:rPr>
            </w:rPrChange>
          </w:rPr>
          <w:delText xml:space="preserve">- Are fine particle and diesel pollution levels elevated near the </w:delText>
        </w:r>
        <w:commentRangeStart w:id="38"/>
        <w:r w:rsidRPr="00F33AFB" w:rsidDel="001A1AD2">
          <w:rPr>
            <w:rPrChange w:id="39" w:author="Landon Bosisio" w:date="2017-12-26T14:26:00Z">
              <w:rPr>
                <w:sz w:val="20"/>
                <w:szCs w:val="20"/>
              </w:rPr>
            </w:rPrChange>
          </w:rPr>
          <w:delText>railyard</w:delText>
        </w:r>
        <w:commentRangeEnd w:id="38"/>
        <w:r w:rsidR="00DD4545" w:rsidRPr="00F33AFB" w:rsidDel="001A1AD2">
          <w:rPr>
            <w:rStyle w:val="CommentReference"/>
            <w:sz w:val="22"/>
            <w:szCs w:val="22"/>
          </w:rPr>
          <w:commentReference w:id="38"/>
        </w:r>
        <w:r w:rsidRPr="00F33AFB" w:rsidDel="001A1AD2">
          <w:rPr>
            <w:rPrChange w:id="40" w:author="Landon Bosisio" w:date="2017-12-26T14:26:00Z">
              <w:rPr>
                <w:sz w:val="20"/>
                <w:szCs w:val="20"/>
              </w:rPr>
            </w:rPrChange>
          </w:rPr>
          <w:delText>?</w:delText>
        </w:r>
      </w:del>
    </w:p>
    <w:p w:rsidR="00D60BFF" w:rsidRPr="00F33AFB" w:rsidRDefault="00D60BFF" w:rsidP="004757FF">
      <w:pPr>
        <w:spacing w:after="0"/>
        <w:rPr>
          <w:rPrChange w:id="41" w:author="Landon Bosisio" w:date="2017-12-26T14:26:00Z">
            <w:rPr>
              <w:sz w:val="20"/>
              <w:szCs w:val="20"/>
            </w:rPr>
          </w:rPrChange>
        </w:rPr>
      </w:pPr>
      <w:r w:rsidRPr="00F33AFB">
        <w:rPr>
          <w:rPrChange w:id="42" w:author="Landon Bosisio" w:date="2017-12-26T14:26:00Z">
            <w:rPr>
              <w:sz w:val="20"/>
              <w:szCs w:val="20"/>
            </w:rPr>
          </w:rPrChange>
        </w:rPr>
        <w:t xml:space="preserve">- Are </w:t>
      </w:r>
      <w:del w:id="43" w:author="Landon Bosisio" w:date="2017-12-26T13:33:00Z">
        <w:r w:rsidRPr="00F33AFB" w:rsidDel="001A1AD2">
          <w:rPr>
            <w:rPrChange w:id="44" w:author="Landon Bosisio" w:date="2017-12-26T14:26:00Z">
              <w:rPr>
                <w:sz w:val="20"/>
                <w:szCs w:val="20"/>
              </w:rPr>
            </w:rPrChange>
          </w:rPr>
          <w:delText>fine particle and diesel</w:delText>
        </w:r>
      </w:del>
      <w:ins w:id="45" w:author="Landon Bosisio" w:date="2017-12-26T13:33:00Z">
        <w:r w:rsidR="001A1AD2" w:rsidRPr="00F33AFB">
          <w:t>air</w:t>
        </w:r>
      </w:ins>
      <w:r w:rsidRPr="00F33AFB">
        <w:rPr>
          <w:rPrChange w:id="46" w:author="Landon Bosisio" w:date="2017-12-26T14:26:00Z">
            <w:rPr>
              <w:sz w:val="20"/>
              <w:szCs w:val="20"/>
            </w:rPr>
          </w:rPrChange>
        </w:rPr>
        <w:t xml:space="preserve"> </w:t>
      </w:r>
      <w:r w:rsidR="004757FF" w:rsidRPr="00F33AFB">
        <w:rPr>
          <w:rPrChange w:id="47" w:author="Landon Bosisio" w:date="2017-12-26T14:26:00Z">
            <w:rPr>
              <w:sz w:val="20"/>
              <w:szCs w:val="20"/>
            </w:rPr>
          </w:rPrChange>
        </w:rPr>
        <w:t xml:space="preserve">pollution </w:t>
      </w:r>
      <w:r w:rsidRPr="00F33AFB">
        <w:rPr>
          <w:rPrChange w:id="48" w:author="Landon Bosisio" w:date="2017-12-26T14:26:00Z">
            <w:rPr>
              <w:sz w:val="20"/>
              <w:szCs w:val="20"/>
            </w:rPr>
          </w:rPrChange>
        </w:rPr>
        <w:t xml:space="preserve">levels roughly the same across Allentown, or are there gradients?  </w:t>
      </w:r>
    </w:p>
    <w:p w:rsidR="00D60BFF" w:rsidRPr="00F33AFB" w:rsidRDefault="00D60BFF" w:rsidP="006C1D25">
      <w:pPr>
        <w:spacing w:after="0"/>
        <w:rPr>
          <w:rPrChange w:id="49" w:author="Landon Bosisio" w:date="2017-12-26T14:26:00Z">
            <w:rPr>
              <w:sz w:val="20"/>
              <w:szCs w:val="20"/>
            </w:rPr>
          </w:rPrChange>
        </w:rPr>
      </w:pPr>
      <w:r w:rsidRPr="00F33AFB">
        <w:rPr>
          <w:rPrChange w:id="50" w:author="Landon Bosisio" w:date="2017-12-26T14:26:00Z">
            <w:rPr>
              <w:sz w:val="20"/>
              <w:szCs w:val="20"/>
            </w:rPr>
          </w:rPrChange>
        </w:rPr>
        <w:t xml:space="preserve">- How do </w:t>
      </w:r>
      <w:del w:id="51" w:author="Landon Bosisio" w:date="2017-12-26T13:46:00Z">
        <w:r w:rsidRPr="00F33AFB" w:rsidDel="00431D9F">
          <w:rPr>
            <w:rPrChange w:id="52" w:author="Landon Bosisio" w:date="2017-12-26T14:26:00Z">
              <w:rPr>
                <w:sz w:val="20"/>
                <w:szCs w:val="20"/>
              </w:rPr>
            </w:rPrChange>
          </w:rPr>
          <w:delText>fine particle and diesel</w:delText>
        </w:r>
      </w:del>
      <w:ins w:id="53" w:author="Landon Bosisio" w:date="2017-12-26T13:46:00Z">
        <w:r w:rsidR="00431D9F" w:rsidRPr="00F33AFB">
          <w:t>air</w:t>
        </w:r>
      </w:ins>
      <w:r w:rsidRPr="00F33AFB">
        <w:rPr>
          <w:rPrChange w:id="54" w:author="Landon Bosisio" w:date="2017-12-26T14:26:00Z">
            <w:rPr>
              <w:sz w:val="20"/>
              <w:szCs w:val="20"/>
            </w:rPr>
          </w:rPrChange>
        </w:rPr>
        <w:t xml:space="preserve"> pollution levels in Allentown compare to other Puget Sound urban areas?</w:t>
      </w:r>
    </w:p>
    <w:p w:rsidR="00003C48" w:rsidRPr="00F33AFB" w:rsidRDefault="00003C48" w:rsidP="006C1D25">
      <w:pPr>
        <w:spacing w:after="0"/>
        <w:rPr>
          <w:rPrChange w:id="55" w:author="Landon Bosisio" w:date="2017-12-26T14:26:00Z">
            <w:rPr>
              <w:sz w:val="20"/>
              <w:szCs w:val="20"/>
            </w:rPr>
          </w:rPrChange>
        </w:rPr>
      </w:pPr>
    </w:p>
    <w:p w:rsidR="00D60BFF" w:rsidRPr="00F33AFB" w:rsidRDefault="0000326D" w:rsidP="00D60BFF">
      <w:pPr>
        <w:rPr>
          <w:b/>
        </w:rPr>
      </w:pPr>
      <w:commentRangeStart w:id="56"/>
      <w:ins w:id="57" w:author="Landon Bosisio" w:date="2017-12-26T13:55:00Z">
        <w:r w:rsidRPr="00F33AFB">
          <w:rPr>
            <w:b/>
          </w:rPr>
          <w:t>What we’ve learned so far:</w:t>
        </w:r>
      </w:ins>
      <w:commentRangeEnd w:id="56"/>
      <w:ins w:id="58" w:author="Landon Bosisio" w:date="2017-12-26T13:56:00Z">
        <w:r w:rsidRPr="008A35A4">
          <w:rPr>
            <w:rStyle w:val="CommentReference"/>
            <w:sz w:val="22"/>
            <w:szCs w:val="22"/>
          </w:rPr>
          <w:commentReference w:id="56"/>
        </w:r>
      </w:ins>
      <w:del w:id="59" w:author="Landon Bosisio" w:date="2017-12-26T13:55:00Z">
        <w:r w:rsidR="00D60BFF" w:rsidRPr="00F33AFB" w:rsidDel="0000326D">
          <w:rPr>
            <w:b/>
          </w:rPr>
          <w:delText>Summary of findings:</w:delText>
        </w:r>
      </w:del>
    </w:p>
    <w:p w:rsidR="00D60BFF" w:rsidRPr="00F33AFB" w:rsidRDefault="00BE145B" w:rsidP="00D60BFF">
      <w:pPr>
        <w:pStyle w:val="ListParagraph"/>
        <w:numPr>
          <w:ilvl w:val="0"/>
          <w:numId w:val="1"/>
        </w:numPr>
      </w:pPr>
      <w:commentRangeStart w:id="60"/>
      <w:r w:rsidRPr="00F33AFB">
        <w:t>Fine</w:t>
      </w:r>
      <w:commentRangeEnd w:id="60"/>
      <w:r w:rsidR="009F1426" w:rsidRPr="00F33AFB">
        <w:rPr>
          <w:rStyle w:val="CommentReference"/>
          <w:sz w:val="22"/>
          <w:szCs w:val="22"/>
        </w:rPr>
        <w:commentReference w:id="60"/>
      </w:r>
      <w:r w:rsidRPr="00F33AFB">
        <w:t xml:space="preserve"> particle</w:t>
      </w:r>
      <w:r w:rsidR="00D60BFF" w:rsidRPr="00F33AFB">
        <w:t xml:space="preserve"> levels were higher at the 42</w:t>
      </w:r>
      <w:r w:rsidR="00D60BFF" w:rsidRPr="00F33AFB">
        <w:rPr>
          <w:vertAlign w:val="superscript"/>
        </w:rPr>
        <w:t>nd</w:t>
      </w:r>
      <w:r w:rsidR="00D60BFF" w:rsidRPr="00F33AFB">
        <w:t xml:space="preserve"> </w:t>
      </w:r>
      <w:r w:rsidRPr="00F33AFB">
        <w:t xml:space="preserve">Ave </w:t>
      </w:r>
      <w:r w:rsidR="00D60BFF" w:rsidRPr="00F33AFB">
        <w:t>&amp; 124</w:t>
      </w:r>
      <w:r w:rsidR="00D60BFF" w:rsidRPr="00F33AFB">
        <w:rPr>
          <w:vertAlign w:val="superscript"/>
        </w:rPr>
        <w:t>th</w:t>
      </w:r>
      <w:r w:rsidR="00D60BFF" w:rsidRPr="00F33AFB">
        <w:t xml:space="preserve"> St site and the </w:t>
      </w:r>
      <w:del w:id="61" w:author="Landon Bosisio" w:date="2017-12-26T14:09:00Z">
        <w:r w:rsidRPr="00F33AFB" w:rsidDel="00DA2804">
          <w:delText xml:space="preserve">regulatory </w:delText>
        </w:r>
      </w:del>
      <w:ins w:id="62" w:author="Landon Bosisio" w:date="2017-12-26T14:09:00Z">
        <w:r w:rsidR="00DA2804" w:rsidRPr="00F33AFB">
          <w:t xml:space="preserve">air monitoring station in Duwamish Park </w:t>
        </w:r>
      </w:ins>
      <w:del w:id="63" w:author="Landon Bosisio" w:date="2017-12-26T14:09:00Z">
        <w:r w:rsidRPr="00F33AFB" w:rsidDel="00DA2804">
          <w:delText>site on 44</w:delText>
        </w:r>
        <w:r w:rsidRPr="00F33AFB" w:rsidDel="00DA2804">
          <w:rPr>
            <w:vertAlign w:val="superscript"/>
          </w:rPr>
          <w:delText>th</w:delText>
        </w:r>
        <w:r w:rsidRPr="00F33AFB" w:rsidDel="00DA2804">
          <w:delText xml:space="preserve"> Ave </w:delText>
        </w:r>
      </w:del>
      <w:r w:rsidR="00D60BFF" w:rsidRPr="00F33AFB">
        <w:t>compared to other stationary sites in Allentown.</w:t>
      </w:r>
    </w:p>
    <w:p w:rsidR="00D60BFF" w:rsidRPr="00F33AFB" w:rsidRDefault="00BE145B" w:rsidP="00D60BFF">
      <w:pPr>
        <w:pStyle w:val="ListParagraph"/>
        <w:numPr>
          <w:ilvl w:val="0"/>
          <w:numId w:val="1"/>
        </w:numPr>
      </w:pPr>
      <w:r w:rsidRPr="00F33AFB">
        <w:t xml:space="preserve">Ultrafine particle </w:t>
      </w:r>
      <w:del w:id="64" w:author="Landon Bosisio" w:date="2017-12-26T14:17:00Z">
        <w:r w:rsidRPr="00F33AFB" w:rsidDel="00434C58">
          <w:delText xml:space="preserve">(UFP) </w:delText>
        </w:r>
      </w:del>
      <w:r w:rsidRPr="00F33AFB">
        <w:t>levels</w:t>
      </w:r>
      <w:r w:rsidR="0011313A" w:rsidRPr="00F33AFB">
        <w:t xml:space="preserve"> vary across Allentown and </w:t>
      </w:r>
      <w:r w:rsidR="00D60BFF" w:rsidRPr="00F33AFB">
        <w:t>seem to be elevated near the entrance to the railyard</w:t>
      </w:r>
      <w:r w:rsidR="00E4164A" w:rsidRPr="00F33AFB">
        <w:t xml:space="preserve">.  </w:t>
      </w:r>
      <w:commentRangeStart w:id="65"/>
      <w:r w:rsidR="00E4164A" w:rsidRPr="00F33AFB">
        <w:t>[</w:t>
      </w:r>
      <w:r w:rsidR="0011313A" w:rsidRPr="00F33AFB">
        <w:t xml:space="preserve">caveat: </w:t>
      </w:r>
      <w:r w:rsidR="00E4164A" w:rsidRPr="00F33AFB">
        <w:t>No UFP health data]</w:t>
      </w:r>
      <w:commentRangeEnd w:id="65"/>
      <w:r w:rsidR="00DA2804" w:rsidRPr="00F33AFB">
        <w:rPr>
          <w:rStyle w:val="CommentReference"/>
          <w:sz w:val="22"/>
          <w:szCs w:val="22"/>
        </w:rPr>
        <w:commentReference w:id="65"/>
      </w:r>
    </w:p>
    <w:p w:rsidR="00D60BFF" w:rsidRPr="00F33AFB" w:rsidRDefault="0011313A" w:rsidP="00D60BFF">
      <w:pPr>
        <w:pStyle w:val="ListParagraph"/>
        <w:numPr>
          <w:ilvl w:val="0"/>
          <w:numId w:val="1"/>
        </w:numPr>
      </w:pPr>
      <w:r w:rsidRPr="00F33AFB">
        <w:t>Fine particle</w:t>
      </w:r>
      <w:r w:rsidR="00E4164A" w:rsidRPr="00F33AFB">
        <w:t xml:space="preserve"> levels in Allentown are similar to other places in the Puget Sound region.  The monitor at 42</w:t>
      </w:r>
      <w:r w:rsidR="00E4164A" w:rsidRPr="00F33AFB">
        <w:rPr>
          <w:vertAlign w:val="superscript"/>
        </w:rPr>
        <w:t>nd</w:t>
      </w:r>
      <w:r w:rsidR="00E4164A" w:rsidRPr="00F33AFB">
        <w:t xml:space="preserve"> </w:t>
      </w:r>
      <w:r w:rsidRPr="00F33AFB">
        <w:t xml:space="preserve">Ave </w:t>
      </w:r>
      <w:r w:rsidR="00E4164A" w:rsidRPr="00F33AFB">
        <w:t>and 124</w:t>
      </w:r>
      <w:r w:rsidR="00E4164A" w:rsidRPr="00F33AFB">
        <w:rPr>
          <w:vertAlign w:val="superscript"/>
        </w:rPr>
        <w:t>th</w:t>
      </w:r>
      <w:r w:rsidR="00E4164A" w:rsidRPr="00F33AFB">
        <w:t xml:space="preserve"> </w:t>
      </w:r>
      <w:r w:rsidRPr="00F33AFB">
        <w:t>St had a higher average fine particle concentration than the regulatory site on 44</w:t>
      </w:r>
      <w:r w:rsidRPr="00F33AFB">
        <w:rPr>
          <w:vertAlign w:val="superscript"/>
        </w:rPr>
        <w:t>th</w:t>
      </w:r>
      <w:r w:rsidRPr="00F33AFB">
        <w:t xml:space="preserve"> Ave.</w:t>
      </w:r>
    </w:p>
    <w:p w:rsidR="00E4164A" w:rsidRPr="00F33AFB" w:rsidRDefault="00E4164A" w:rsidP="006C1D25">
      <w:pPr>
        <w:spacing w:after="0"/>
        <w:rPr>
          <w:b/>
        </w:rPr>
      </w:pPr>
      <w:r w:rsidRPr="00F33AFB">
        <w:rPr>
          <w:b/>
        </w:rPr>
        <w:t xml:space="preserve">How did we measure </w:t>
      </w:r>
      <w:del w:id="66" w:author="Landon Bosisio" w:date="2017-12-26T14:13:00Z">
        <w:r w:rsidR="0011313A" w:rsidRPr="00F33AFB" w:rsidDel="00434C58">
          <w:rPr>
            <w:b/>
          </w:rPr>
          <w:delText>particle</w:delText>
        </w:r>
        <w:r w:rsidRPr="00F33AFB" w:rsidDel="00434C58">
          <w:rPr>
            <w:b/>
          </w:rPr>
          <w:delText xml:space="preserve"> </w:delText>
        </w:r>
      </w:del>
      <w:ins w:id="67" w:author="Landon Bosisio" w:date="2017-12-26T14:13:00Z">
        <w:r w:rsidR="00434C58" w:rsidRPr="00F33AFB">
          <w:rPr>
            <w:b/>
          </w:rPr>
          <w:t xml:space="preserve">air pollution </w:t>
        </w:r>
      </w:ins>
      <w:r w:rsidRPr="00F33AFB">
        <w:rPr>
          <w:b/>
        </w:rPr>
        <w:t>levels?</w:t>
      </w:r>
    </w:p>
    <w:p w:rsidR="00F33AFB" w:rsidRPr="00F33AFB" w:rsidRDefault="00434C58" w:rsidP="00F33AFB">
      <w:pPr>
        <w:spacing w:after="0"/>
        <w:rPr>
          <w:ins w:id="68" w:author="Landon Bosisio" w:date="2017-12-26T14:22:00Z"/>
          <w:rPrChange w:id="69" w:author="Landon Bosisio" w:date="2017-12-26T14:26:00Z">
            <w:rPr>
              <w:ins w:id="70" w:author="Landon Bosisio" w:date="2017-12-26T14:22:00Z"/>
              <w:sz w:val="20"/>
            </w:rPr>
          </w:rPrChange>
        </w:rPr>
      </w:pPr>
      <w:ins w:id="71" w:author="Landon Bosisio" w:date="2017-12-26T14:15:00Z">
        <w:r w:rsidRPr="00F33AFB">
          <w:rPr>
            <w:rPrChange w:id="72" w:author="Landon Bosisio" w:date="2017-12-26T14:26:00Z">
              <w:rPr>
                <w:sz w:val="20"/>
              </w:rPr>
            </w:rPrChange>
          </w:rPr>
          <w:t>We measured</w:t>
        </w:r>
      </w:ins>
      <w:ins w:id="73" w:author="Landon Bosisio" w:date="2017-12-26T14:16:00Z">
        <w:r w:rsidRPr="00F33AFB">
          <w:rPr>
            <w:rPrChange w:id="74" w:author="Landon Bosisio" w:date="2017-12-26T14:26:00Z">
              <w:rPr>
                <w:sz w:val="20"/>
              </w:rPr>
            </w:rPrChange>
          </w:rPr>
          <w:t xml:space="preserve"> </w:t>
        </w:r>
      </w:ins>
      <w:ins w:id="75" w:author="Landon Bosisio" w:date="2017-12-26T14:18:00Z">
        <w:r w:rsidRPr="00F33AFB">
          <w:rPr>
            <w:rPrChange w:id="76" w:author="Landon Bosisio" w:date="2017-12-26T14:26:00Z">
              <w:rPr>
                <w:sz w:val="20"/>
              </w:rPr>
            </w:rPrChange>
          </w:rPr>
          <w:t xml:space="preserve">fine particle pollution </w:t>
        </w:r>
      </w:ins>
      <w:ins w:id="77" w:author="Landon Bosisio" w:date="2017-12-26T14:19:00Z">
        <w:r w:rsidRPr="00F33AFB">
          <w:rPr>
            <w:rPrChange w:id="78" w:author="Landon Bosisio" w:date="2017-12-26T14:26:00Z">
              <w:rPr>
                <w:sz w:val="20"/>
              </w:rPr>
            </w:rPrChange>
          </w:rPr>
          <w:t>–</w:t>
        </w:r>
      </w:ins>
      <w:ins w:id="79" w:author="Landon Bosisio" w:date="2017-12-26T14:18:00Z">
        <w:r w:rsidRPr="00F33AFB">
          <w:rPr>
            <w:rPrChange w:id="80" w:author="Landon Bosisio" w:date="2017-12-26T14:26:00Z">
              <w:rPr>
                <w:sz w:val="20"/>
              </w:rPr>
            </w:rPrChange>
          </w:rPr>
          <w:t xml:space="preserve"> a </w:t>
        </w:r>
      </w:ins>
      <w:ins w:id="81" w:author="Landon Bosisio" w:date="2017-12-26T14:16:00Z">
        <w:r w:rsidRPr="00F33AFB">
          <w:rPr>
            <w:rPrChange w:id="82" w:author="Landon Bosisio" w:date="2017-12-26T14:26:00Z">
              <w:rPr>
                <w:sz w:val="20"/>
              </w:rPr>
            </w:rPrChange>
          </w:rPr>
          <w:t>type of air pollution that is closely related to</w:t>
        </w:r>
      </w:ins>
      <w:ins w:id="83" w:author="Landon Bosisio" w:date="2017-12-26T14:19:00Z">
        <w:r w:rsidRPr="00F33AFB">
          <w:rPr>
            <w:rPrChange w:id="84" w:author="Landon Bosisio" w:date="2017-12-26T14:26:00Z">
              <w:rPr>
                <w:sz w:val="20"/>
              </w:rPr>
            </w:rPrChange>
          </w:rPr>
          <w:t xml:space="preserve"> transportation (cars, trucks, etc.) and wood smoke. </w:t>
        </w:r>
      </w:ins>
      <w:ins w:id="85" w:author="Landon Bosisio" w:date="2017-12-26T14:21:00Z">
        <w:r w:rsidR="00F33AFB" w:rsidRPr="00F33AFB">
          <w:rPr>
            <w:rPrChange w:id="86" w:author="Landon Bosisio" w:date="2017-12-26T14:26:00Z">
              <w:rPr>
                <w:sz w:val="20"/>
              </w:rPr>
            </w:rPrChange>
          </w:rPr>
          <w:t xml:space="preserve">To see how fine particle levels differ throughout Allentown, we used </w:t>
        </w:r>
      </w:ins>
      <w:del w:id="87" w:author="Landon Bosisio" w:date="2017-12-26T14:15:00Z">
        <w:r w:rsidR="00E4164A" w:rsidRPr="00F33AFB" w:rsidDel="00434C58">
          <w:rPr>
            <w:rPrChange w:id="88" w:author="Landon Bosisio" w:date="2017-12-26T14:26:00Z">
              <w:rPr>
                <w:sz w:val="20"/>
              </w:rPr>
            </w:rPrChange>
          </w:rPr>
          <w:delText>P</w:delText>
        </w:r>
      </w:del>
      <w:del w:id="89" w:author="Landon Bosisio" w:date="2017-12-26T14:20:00Z">
        <w:r w:rsidR="00E4164A" w:rsidRPr="00F33AFB" w:rsidDel="00F33AFB">
          <w:rPr>
            <w:rPrChange w:id="90" w:author="Landon Bosisio" w:date="2017-12-26T14:26:00Z">
              <w:rPr>
                <w:sz w:val="20"/>
              </w:rPr>
            </w:rPrChange>
          </w:rPr>
          <w:delText>articles come in different sizes. Large particles (dust</w:delText>
        </w:r>
      </w:del>
      <w:ins w:id="91" w:author="Michael Schmeltz" w:date="2017-12-22T12:44:00Z">
        <w:del w:id="92" w:author="Landon Bosisio" w:date="2017-12-26T14:20:00Z">
          <w:r w:rsidR="009F1426" w:rsidRPr="00F33AFB" w:rsidDel="00F33AFB">
            <w:rPr>
              <w:rPrChange w:id="93" w:author="Landon Bosisio" w:date="2017-12-26T14:26:00Z">
                <w:rPr>
                  <w:sz w:val="20"/>
                </w:rPr>
              </w:rPrChange>
            </w:rPr>
            <w:delText>/sand</w:delText>
          </w:r>
        </w:del>
      </w:ins>
      <w:del w:id="94" w:author="Landon Bosisio" w:date="2017-12-26T14:20:00Z">
        <w:r w:rsidR="00E4164A" w:rsidRPr="00F33AFB" w:rsidDel="00F33AFB">
          <w:rPr>
            <w:rPrChange w:id="95" w:author="Landon Bosisio" w:date="2017-12-26T14:26:00Z">
              <w:rPr>
                <w:sz w:val="20"/>
              </w:rPr>
            </w:rPrChange>
          </w:rPr>
          <w:delText xml:space="preserve">) are smaller than a human hair (with a diameter of roughly 10 </w:delText>
        </w:r>
        <w:commentRangeStart w:id="96"/>
        <w:r w:rsidR="00E4164A" w:rsidRPr="00F33AFB" w:rsidDel="00F33AFB">
          <w:rPr>
            <w:rPrChange w:id="97" w:author="Landon Bosisio" w:date="2017-12-26T14:26:00Z">
              <w:rPr>
                <w:sz w:val="20"/>
              </w:rPr>
            </w:rPrChange>
          </w:rPr>
          <w:delText>micrometers</w:delText>
        </w:r>
        <w:commentRangeEnd w:id="96"/>
        <w:r w:rsidR="009F1426" w:rsidRPr="008A35A4" w:rsidDel="00F33AFB">
          <w:rPr>
            <w:rStyle w:val="CommentReference"/>
            <w:sz w:val="22"/>
            <w:szCs w:val="22"/>
          </w:rPr>
          <w:commentReference w:id="96"/>
        </w:r>
        <w:r w:rsidR="00E4164A" w:rsidRPr="00F33AFB" w:rsidDel="00F33AFB">
          <w:rPr>
            <w:rPrChange w:id="98" w:author="Landon Bosisio" w:date="2017-12-26T14:26:00Z">
              <w:rPr>
                <w:sz w:val="20"/>
              </w:rPr>
            </w:rPrChange>
          </w:rPr>
          <w:delText xml:space="preserve">). Fine particles are even smaller (with a diameter of </w:delText>
        </w:r>
        <w:commentRangeStart w:id="99"/>
        <w:r w:rsidR="00E4164A" w:rsidRPr="00F33AFB" w:rsidDel="00F33AFB">
          <w:rPr>
            <w:rPrChange w:id="100" w:author="Landon Bosisio" w:date="2017-12-26T14:26:00Z">
              <w:rPr>
                <w:sz w:val="20"/>
              </w:rPr>
            </w:rPrChange>
          </w:rPr>
          <w:delText>2.5 micrometers or less</w:delText>
        </w:r>
        <w:commentRangeEnd w:id="99"/>
        <w:r w:rsidR="009F1426" w:rsidRPr="008A35A4" w:rsidDel="00F33AFB">
          <w:rPr>
            <w:rStyle w:val="CommentReference"/>
            <w:sz w:val="22"/>
            <w:szCs w:val="22"/>
          </w:rPr>
          <w:commentReference w:id="99"/>
        </w:r>
        <w:r w:rsidR="00E4164A" w:rsidRPr="00F33AFB" w:rsidDel="00F33AFB">
          <w:rPr>
            <w:rPrChange w:id="101" w:author="Landon Bosisio" w:date="2017-12-26T14:26:00Z">
              <w:rPr>
                <w:sz w:val="20"/>
              </w:rPr>
            </w:rPrChange>
          </w:rPr>
          <w:delText xml:space="preserve">). </w:delText>
        </w:r>
        <w:r w:rsidR="0011313A" w:rsidRPr="00F33AFB" w:rsidDel="00F33AFB">
          <w:rPr>
            <w:rPrChange w:id="102" w:author="Landon Bosisio" w:date="2017-12-26T14:26:00Z">
              <w:rPr>
                <w:sz w:val="20"/>
              </w:rPr>
            </w:rPrChange>
          </w:rPr>
          <w:delText xml:space="preserve">Ultrafine particles are smaller still (with a diameter of 0.1 micrometers or less). </w:delText>
        </w:r>
      </w:del>
      <w:del w:id="103" w:author="Landon Bosisio" w:date="2017-12-26T14:21:00Z">
        <w:r w:rsidR="0011313A" w:rsidRPr="00F33AFB" w:rsidDel="00F33AFB">
          <w:rPr>
            <w:rPrChange w:id="104" w:author="Landon Bosisio" w:date="2017-12-26T14:26:00Z">
              <w:rPr>
                <w:sz w:val="20"/>
              </w:rPr>
            </w:rPrChange>
          </w:rPr>
          <w:delText xml:space="preserve">We measure fine particles at </w:delText>
        </w:r>
      </w:del>
      <w:r w:rsidR="0011313A" w:rsidRPr="00F33AFB">
        <w:rPr>
          <w:rPrChange w:id="105" w:author="Landon Bosisio" w:date="2017-12-26T14:26:00Z">
            <w:rPr>
              <w:sz w:val="20"/>
            </w:rPr>
          </w:rPrChange>
        </w:rPr>
        <w:t xml:space="preserve">the </w:t>
      </w:r>
      <w:del w:id="106" w:author="Landon Bosisio" w:date="2017-12-26T14:10:00Z">
        <w:r w:rsidR="0011313A" w:rsidRPr="00F33AFB" w:rsidDel="00434C58">
          <w:rPr>
            <w:rPrChange w:id="107" w:author="Landon Bosisio" w:date="2017-12-26T14:26:00Z">
              <w:rPr>
                <w:sz w:val="20"/>
              </w:rPr>
            </w:rPrChange>
          </w:rPr>
          <w:delText xml:space="preserve">regulatory </w:delText>
        </w:r>
      </w:del>
      <w:ins w:id="108" w:author="Landon Bosisio" w:date="2017-12-26T14:10:00Z">
        <w:r w:rsidRPr="00F33AFB">
          <w:rPr>
            <w:rPrChange w:id="109" w:author="Landon Bosisio" w:date="2017-12-26T14:26:00Z">
              <w:rPr>
                <w:sz w:val="20"/>
              </w:rPr>
            </w:rPrChange>
          </w:rPr>
          <w:t>air monitoring station in Duwamish Park (located near</w:t>
        </w:r>
      </w:ins>
      <w:del w:id="110" w:author="Landon Bosisio" w:date="2017-12-26T14:10:00Z">
        <w:r w:rsidR="0011313A" w:rsidRPr="00F33AFB" w:rsidDel="00434C58">
          <w:rPr>
            <w:rPrChange w:id="111" w:author="Landon Bosisio" w:date="2017-12-26T14:26:00Z">
              <w:rPr>
                <w:sz w:val="20"/>
              </w:rPr>
            </w:rPrChange>
          </w:rPr>
          <w:delText xml:space="preserve">site </w:delText>
        </w:r>
      </w:del>
      <w:del w:id="112" w:author="Landon Bosisio" w:date="2017-12-26T14:11:00Z">
        <w:r w:rsidR="0011313A" w:rsidRPr="00F33AFB" w:rsidDel="00434C58">
          <w:rPr>
            <w:rPrChange w:id="113" w:author="Landon Bosisio" w:date="2017-12-26T14:26:00Z">
              <w:rPr>
                <w:sz w:val="20"/>
              </w:rPr>
            </w:rPrChange>
          </w:rPr>
          <w:delText xml:space="preserve">on </w:delText>
        </w:r>
      </w:del>
      <w:ins w:id="114" w:author="Landon Bosisio" w:date="2017-12-26T14:11:00Z">
        <w:r w:rsidRPr="00F33AFB">
          <w:rPr>
            <w:rPrChange w:id="115" w:author="Landon Bosisio" w:date="2017-12-26T14:26:00Z">
              <w:rPr>
                <w:sz w:val="20"/>
              </w:rPr>
            </w:rPrChange>
          </w:rPr>
          <w:t xml:space="preserve"> </w:t>
        </w:r>
      </w:ins>
      <w:r w:rsidR="0011313A" w:rsidRPr="00F33AFB">
        <w:rPr>
          <w:rPrChange w:id="116" w:author="Landon Bosisio" w:date="2017-12-26T14:26:00Z">
            <w:rPr>
              <w:sz w:val="20"/>
            </w:rPr>
          </w:rPrChange>
        </w:rPr>
        <w:t>44</w:t>
      </w:r>
      <w:r w:rsidR="0011313A" w:rsidRPr="00F33AFB">
        <w:rPr>
          <w:vertAlign w:val="superscript"/>
          <w:rPrChange w:id="117" w:author="Landon Bosisio" w:date="2017-12-26T14:26:00Z">
            <w:rPr>
              <w:sz w:val="20"/>
              <w:vertAlign w:val="superscript"/>
            </w:rPr>
          </w:rPrChange>
        </w:rPr>
        <w:t>th</w:t>
      </w:r>
      <w:r w:rsidR="0011313A" w:rsidRPr="00F33AFB">
        <w:rPr>
          <w:rPrChange w:id="118" w:author="Landon Bosisio" w:date="2017-12-26T14:26:00Z">
            <w:rPr>
              <w:sz w:val="20"/>
            </w:rPr>
          </w:rPrChange>
        </w:rPr>
        <w:t xml:space="preserve"> Ave</w:t>
      </w:r>
      <w:ins w:id="119" w:author="Landon Bosisio" w:date="2017-12-26T14:11:00Z">
        <w:r w:rsidRPr="00F33AFB">
          <w:rPr>
            <w:rPrChange w:id="120" w:author="Landon Bosisio" w:date="2017-12-26T14:26:00Z">
              <w:rPr>
                <w:sz w:val="20"/>
              </w:rPr>
            </w:rPrChange>
          </w:rPr>
          <w:t>)</w:t>
        </w:r>
      </w:ins>
      <w:ins w:id="121" w:author="Landon Bosisio" w:date="2017-12-26T14:22:00Z">
        <w:r w:rsidR="00F33AFB" w:rsidRPr="00F33AFB">
          <w:rPr>
            <w:rPrChange w:id="122" w:author="Landon Bosisio" w:date="2017-12-26T14:26:00Z">
              <w:rPr>
                <w:sz w:val="20"/>
              </w:rPr>
            </w:rPrChange>
          </w:rPr>
          <w:t xml:space="preserve"> and </w:t>
        </w:r>
      </w:ins>
      <w:del w:id="123" w:author="Landon Bosisio" w:date="2017-12-26T14:22:00Z">
        <w:r w:rsidR="00E4164A" w:rsidRPr="00F33AFB" w:rsidDel="00F33AFB">
          <w:rPr>
            <w:rPrChange w:id="124" w:author="Landon Bosisio" w:date="2017-12-26T14:26:00Z">
              <w:rPr>
                <w:sz w:val="20"/>
              </w:rPr>
            </w:rPrChange>
          </w:rPr>
          <w:delText xml:space="preserve">. </w:delText>
        </w:r>
      </w:del>
      <w:del w:id="125" w:author="Landon Bosisio" w:date="2017-12-26T14:11:00Z">
        <w:r w:rsidR="0011313A" w:rsidRPr="00F33AFB" w:rsidDel="00434C58">
          <w:rPr>
            <w:rPrChange w:id="126" w:author="Landon Bosisio" w:date="2017-12-26T14:26:00Z">
              <w:rPr>
                <w:sz w:val="20"/>
              </w:rPr>
            </w:rPrChange>
          </w:rPr>
          <w:delText>In order to look at</w:delText>
        </w:r>
      </w:del>
      <w:del w:id="127" w:author="Landon Bosisio" w:date="2017-12-26T14:21:00Z">
        <w:r w:rsidR="0011313A" w:rsidRPr="00F33AFB" w:rsidDel="00F33AFB">
          <w:rPr>
            <w:rPrChange w:id="128" w:author="Landon Bosisio" w:date="2017-12-26T14:26:00Z">
              <w:rPr>
                <w:sz w:val="20"/>
              </w:rPr>
            </w:rPrChange>
          </w:rPr>
          <w:delText xml:space="preserve"> how fine particle levels </w:delText>
        </w:r>
      </w:del>
      <w:del w:id="129" w:author="Landon Bosisio" w:date="2017-12-26T14:11:00Z">
        <w:r w:rsidR="0011313A" w:rsidRPr="00F33AFB" w:rsidDel="00434C58">
          <w:rPr>
            <w:rPrChange w:id="130" w:author="Landon Bosisio" w:date="2017-12-26T14:26:00Z">
              <w:rPr>
                <w:sz w:val="20"/>
              </w:rPr>
            </w:rPrChange>
          </w:rPr>
          <w:delText xml:space="preserve">change </w:delText>
        </w:r>
      </w:del>
      <w:del w:id="131" w:author="Landon Bosisio" w:date="2017-12-26T14:21:00Z">
        <w:r w:rsidR="0011313A" w:rsidRPr="00F33AFB" w:rsidDel="00F33AFB">
          <w:rPr>
            <w:rPrChange w:id="132" w:author="Landon Bosisio" w:date="2017-12-26T14:26:00Z">
              <w:rPr>
                <w:sz w:val="20"/>
              </w:rPr>
            </w:rPrChange>
          </w:rPr>
          <w:delText xml:space="preserve">throughout Allentown </w:delText>
        </w:r>
      </w:del>
      <w:del w:id="133" w:author="Landon Bosisio" w:date="2017-12-26T14:22:00Z">
        <w:r w:rsidR="0011313A" w:rsidRPr="00F33AFB" w:rsidDel="00F33AFB">
          <w:rPr>
            <w:rPrChange w:id="134" w:author="Landon Bosisio" w:date="2017-12-26T14:26:00Z">
              <w:rPr>
                <w:sz w:val="20"/>
              </w:rPr>
            </w:rPrChange>
          </w:rPr>
          <w:delText xml:space="preserve">we </w:delText>
        </w:r>
      </w:del>
      <w:del w:id="135" w:author="Landon Bosisio" w:date="2017-12-26T14:11:00Z">
        <w:r w:rsidR="0011313A" w:rsidRPr="00F33AFB" w:rsidDel="00434C58">
          <w:rPr>
            <w:rPrChange w:id="136" w:author="Landon Bosisio" w:date="2017-12-26T14:26:00Z">
              <w:rPr>
                <w:sz w:val="20"/>
              </w:rPr>
            </w:rPrChange>
          </w:rPr>
          <w:delText xml:space="preserve">deployed </w:delText>
        </w:r>
      </w:del>
      <w:r w:rsidR="0011313A" w:rsidRPr="00F33AFB">
        <w:rPr>
          <w:rPrChange w:id="137" w:author="Landon Bosisio" w:date="2017-12-26T14:26:00Z">
            <w:rPr>
              <w:sz w:val="20"/>
            </w:rPr>
          </w:rPrChange>
        </w:rPr>
        <w:t xml:space="preserve">three </w:t>
      </w:r>
      <w:del w:id="138" w:author="Landon Bosisio" w:date="2017-12-26T14:22:00Z">
        <w:r w:rsidR="0011313A" w:rsidRPr="00F33AFB" w:rsidDel="00F33AFB">
          <w:rPr>
            <w:rPrChange w:id="139" w:author="Landon Bosisio" w:date="2017-12-26T14:26:00Z">
              <w:rPr>
                <w:sz w:val="20"/>
              </w:rPr>
            </w:rPrChange>
          </w:rPr>
          <w:delText xml:space="preserve">non-regulatory </w:delText>
        </w:r>
      </w:del>
      <w:r w:rsidR="0011313A" w:rsidRPr="00F33AFB">
        <w:rPr>
          <w:rPrChange w:id="140" w:author="Landon Bosisio" w:date="2017-12-26T14:26:00Z">
            <w:rPr>
              <w:sz w:val="20"/>
            </w:rPr>
          </w:rPrChange>
        </w:rPr>
        <w:t>air monitors</w:t>
      </w:r>
      <w:r w:rsidR="00D43202" w:rsidRPr="00F33AFB">
        <w:rPr>
          <w:rPrChange w:id="141" w:author="Landon Bosisio" w:date="2017-12-26T14:26:00Z">
            <w:rPr>
              <w:sz w:val="20"/>
            </w:rPr>
          </w:rPrChange>
        </w:rPr>
        <w:t xml:space="preserve"> at</w:t>
      </w:r>
      <w:r w:rsidR="0011313A" w:rsidRPr="00F33AFB">
        <w:rPr>
          <w:rPrChange w:id="142" w:author="Landon Bosisio" w:date="2017-12-26T14:26:00Z">
            <w:rPr>
              <w:sz w:val="20"/>
            </w:rPr>
          </w:rPrChange>
        </w:rPr>
        <w:t xml:space="preserve"> </w:t>
      </w:r>
      <w:del w:id="143" w:author="Michael Schmeltz" w:date="2017-12-22T12:46:00Z">
        <w:r w:rsidR="0011313A" w:rsidRPr="00F33AFB" w:rsidDel="009F1426">
          <w:rPr>
            <w:rPrChange w:id="144" w:author="Landon Bosisio" w:date="2017-12-26T14:26:00Z">
              <w:rPr>
                <w:sz w:val="20"/>
              </w:rPr>
            </w:rPrChange>
          </w:rPr>
          <w:delText>residents’ houses</w:delText>
        </w:r>
      </w:del>
      <w:ins w:id="145" w:author="Michael Schmeltz" w:date="2017-12-22T12:46:00Z">
        <w:r w:rsidR="009F1426" w:rsidRPr="00F33AFB">
          <w:rPr>
            <w:rPrChange w:id="146" w:author="Landon Bosisio" w:date="2017-12-26T14:26:00Z">
              <w:rPr>
                <w:sz w:val="20"/>
              </w:rPr>
            </w:rPrChange>
          </w:rPr>
          <w:t>residential homes in the neighborhood</w:t>
        </w:r>
      </w:ins>
      <w:ins w:id="147" w:author="Landon Bosisio" w:date="2017-12-27T13:27:00Z">
        <w:r w:rsidR="008A35A4">
          <w:t xml:space="preserve"> beginning in September 2017</w:t>
        </w:r>
      </w:ins>
      <w:r w:rsidR="0011313A" w:rsidRPr="00F33AFB">
        <w:rPr>
          <w:rPrChange w:id="148" w:author="Landon Bosisio" w:date="2017-12-26T14:26:00Z">
            <w:rPr>
              <w:sz w:val="20"/>
            </w:rPr>
          </w:rPrChange>
        </w:rPr>
        <w:t xml:space="preserve">. </w:t>
      </w:r>
    </w:p>
    <w:p w:rsidR="00F33AFB" w:rsidRPr="00F33AFB" w:rsidRDefault="00F33AFB" w:rsidP="00F33AFB">
      <w:pPr>
        <w:spacing w:after="0"/>
        <w:rPr>
          <w:ins w:id="149" w:author="Landon Bosisio" w:date="2017-12-26T14:22:00Z"/>
          <w:rPrChange w:id="150" w:author="Landon Bosisio" w:date="2017-12-26T14:26:00Z">
            <w:rPr>
              <w:ins w:id="151" w:author="Landon Bosisio" w:date="2017-12-26T14:22:00Z"/>
              <w:sz w:val="20"/>
            </w:rPr>
          </w:rPrChange>
        </w:rPr>
      </w:pPr>
    </w:p>
    <w:p w:rsidR="00E4164A" w:rsidRPr="00F33AFB" w:rsidRDefault="0011313A" w:rsidP="00F33AFB">
      <w:pPr>
        <w:spacing w:after="0"/>
        <w:rPr>
          <w:rPrChange w:id="152" w:author="Landon Bosisio" w:date="2017-12-26T14:26:00Z">
            <w:rPr>
              <w:sz w:val="20"/>
            </w:rPr>
          </w:rPrChange>
        </w:rPr>
      </w:pPr>
      <w:r w:rsidRPr="00F33AFB">
        <w:rPr>
          <w:rPrChange w:id="153" w:author="Landon Bosisio" w:date="2017-12-26T14:26:00Z">
            <w:rPr>
              <w:sz w:val="20"/>
            </w:rPr>
          </w:rPrChange>
        </w:rPr>
        <w:t xml:space="preserve">We also attached a portable </w:t>
      </w:r>
      <w:ins w:id="154" w:author="Landon Bosisio" w:date="2017-12-26T14:22:00Z">
        <w:r w:rsidR="00F33AFB" w:rsidRPr="00F33AFB">
          <w:rPr>
            <w:rPrChange w:id="155" w:author="Landon Bosisio" w:date="2017-12-26T14:26:00Z">
              <w:rPr>
                <w:sz w:val="20"/>
              </w:rPr>
            </w:rPrChange>
          </w:rPr>
          <w:t xml:space="preserve">air monitor </w:t>
        </w:r>
      </w:ins>
      <w:del w:id="156" w:author="Landon Bosisio" w:date="2017-12-26T14:22:00Z">
        <w:r w:rsidRPr="00F33AFB" w:rsidDel="00F33AFB">
          <w:rPr>
            <w:rPrChange w:id="157" w:author="Landon Bosisio" w:date="2017-12-26T14:26:00Z">
              <w:rPr>
                <w:sz w:val="20"/>
              </w:rPr>
            </w:rPrChange>
          </w:rPr>
          <w:delText xml:space="preserve">ultrafine particle counter </w:delText>
        </w:r>
      </w:del>
      <w:r w:rsidRPr="00F33AFB">
        <w:rPr>
          <w:rPrChange w:id="158" w:author="Landon Bosisio" w:date="2017-12-26T14:26:00Z">
            <w:rPr>
              <w:sz w:val="20"/>
            </w:rPr>
          </w:rPrChange>
        </w:rPr>
        <w:t xml:space="preserve">to a bicycle and rode across Allentown to look at the </w:t>
      </w:r>
      <w:del w:id="159" w:author="Landon Bosisio" w:date="2017-12-26T14:27:00Z">
        <w:r w:rsidRPr="00F33AFB" w:rsidDel="00F33AFB">
          <w:rPr>
            <w:rPrChange w:id="160" w:author="Landon Bosisio" w:date="2017-12-26T14:26:00Z">
              <w:rPr>
                <w:sz w:val="20"/>
              </w:rPr>
            </w:rPrChange>
          </w:rPr>
          <w:delText xml:space="preserve">spatial </w:delText>
        </w:r>
      </w:del>
      <w:ins w:id="161" w:author="Landon Bosisio" w:date="2017-12-26T14:27:00Z">
        <w:r w:rsidR="00F33AFB">
          <w:t xml:space="preserve">levels of </w:t>
        </w:r>
      </w:ins>
      <w:del w:id="162" w:author="Landon Bosisio" w:date="2017-12-26T14:27:00Z">
        <w:r w:rsidRPr="00F33AFB" w:rsidDel="00F33AFB">
          <w:rPr>
            <w:rPrChange w:id="163" w:author="Landon Bosisio" w:date="2017-12-26T14:26:00Z">
              <w:rPr>
                <w:sz w:val="20"/>
              </w:rPr>
            </w:rPrChange>
          </w:rPr>
          <w:delText>distribution of</w:delText>
        </w:r>
      </w:del>
      <w:r w:rsidRPr="00F33AFB">
        <w:rPr>
          <w:rPrChange w:id="164" w:author="Landon Bosisio" w:date="2017-12-26T14:26:00Z">
            <w:rPr>
              <w:sz w:val="20"/>
            </w:rPr>
          </w:rPrChange>
        </w:rPr>
        <w:t xml:space="preserve"> ultrafine particles</w:t>
      </w:r>
      <w:ins w:id="165" w:author="Landon Bosisio" w:date="2017-12-26T14:27:00Z">
        <w:r w:rsidR="00F33AFB">
          <w:t xml:space="preserve"> across the neighborhood</w:t>
        </w:r>
      </w:ins>
      <w:r w:rsidRPr="00F33AFB">
        <w:rPr>
          <w:rPrChange w:id="166" w:author="Landon Bosisio" w:date="2017-12-26T14:26:00Z">
            <w:rPr>
              <w:sz w:val="20"/>
            </w:rPr>
          </w:rPrChange>
        </w:rPr>
        <w:t>.  The</w:t>
      </w:r>
      <w:ins w:id="167" w:author="Landon Bosisio" w:date="2017-12-26T14:22:00Z">
        <w:r w:rsidR="00F33AFB" w:rsidRPr="00F33AFB">
          <w:rPr>
            <w:rPrChange w:id="168" w:author="Landon Bosisio" w:date="2017-12-26T14:26:00Z">
              <w:rPr>
                <w:sz w:val="20"/>
              </w:rPr>
            </w:rPrChange>
          </w:rPr>
          <w:t xml:space="preserve"> </w:t>
        </w:r>
      </w:ins>
      <w:ins w:id="169" w:author="Landon Bosisio" w:date="2017-12-26T14:23:00Z">
        <w:r w:rsidR="00F33AFB" w:rsidRPr="00F33AFB">
          <w:rPr>
            <w:rPrChange w:id="170" w:author="Landon Bosisio" w:date="2017-12-26T14:26:00Z">
              <w:rPr>
                <w:sz w:val="20"/>
              </w:rPr>
            </w:rPrChange>
          </w:rPr>
          <w:t>instruments</w:t>
        </w:r>
      </w:ins>
      <w:ins w:id="171" w:author="Landon Bosisio" w:date="2017-12-26T14:22:00Z">
        <w:r w:rsidR="00F33AFB" w:rsidRPr="00F33AFB">
          <w:rPr>
            <w:rPrChange w:id="172" w:author="Landon Bosisio" w:date="2017-12-26T14:26:00Z">
              <w:rPr>
                <w:sz w:val="20"/>
              </w:rPr>
            </w:rPrChange>
          </w:rPr>
          <w:t xml:space="preserve"> set up at homes and on the bicycle </w:t>
        </w:r>
      </w:ins>
      <w:del w:id="173" w:author="Landon Bosisio" w:date="2017-12-26T14:22:00Z">
        <w:r w:rsidRPr="00F33AFB" w:rsidDel="00F33AFB">
          <w:rPr>
            <w:rPrChange w:id="174" w:author="Landon Bosisio" w:date="2017-12-26T14:26:00Z">
              <w:rPr>
                <w:sz w:val="20"/>
              </w:rPr>
            </w:rPrChange>
          </w:rPr>
          <w:delText>se non-regulatory in</w:delText>
        </w:r>
      </w:del>
      <w:del w:id="175" w:author="Landon Bosisio" w:date="2017-12-26T14:23:00Z">
        <w:r w:rsidRPr="00F33AFB" w:rsidDel="00F33AFB">
          <w:rPr>
            <w:rPrChange w:id="176" w:author="Landon Bosisio" w:date="2017-12-26T14:26:00Z">
              <w:rPr>
                <w:sz w:val="20"/>
              </w:rPr>
            </w:rPrChange>
          </w:rPr>
          <w:delText>struments</w:delText>
        </w:r>
        <w:r w:rsidR="00E4164A" w:rsidRPr="00F33AFB" w:rsidDel="00F33AFB">
          <w:rPr>
            <w:rPrChange w:id="177" w:author="Landon Bosisio" w:date="2017-12-26T14:26:00Z">
              <w:rPr>
                <w:sz w:val="20"/>
              </w:rPr>
            </w:rPrChange>
          </w:rPr>
          <w:delText xml:space="preserve"> </w:delText>
        </w:r>
      </w:del>
      <w:r w:rsidRPr="00F33AFB">
        <w:rPr>
          <w:rPrChange w:id="178" w:author="Landon Bosisio" w:date="2017-12-26T14:26:00Z">
            <w:rPr>
              <w:sz w:val="20"/>
            </w:rPr>
          </w:rPrChange>
        </w:rPr>
        <w:t>aren’t perfect</w:t>
      </w:r>
      <w:r w:rsidR="00E4164A" w:rsidRPr="00F33AFB">
        <w:rPr>
          <w:rPrChange w:id="179" w:author="Landon Bosisio" w:date="2017-12-26T14:26:00Z">
            <w:rPr>
              <w:sz w:val="20"/>
            </w:rPr>
          </w:rPrChange>
        </w:rPr>
        <w:t xml:space="preserve">, but </w:t>
      </w:r>
      <w:r w:rsidRPr="00F33AFB">
        <w:rPr>
          <w:rPrChange w:id="180" w:author="Landon Bosisio" w:date="2017-12-26T14:26:00Z">
            <w:rPr>
              <w:sz w:val="20"/>
            </w:rPr>
          </w:rPrChange>
        </w:rPr>
        <w:t>they are</w:t>
      </w:r>
      <w:r w:rsidR="00E4164A" w:rsidRPr="00F33AFB">
        <w:rPr>
          <w:rPrChange w:id="181" w:author="Landon Bosisio" w:date="2017-12-26T14:26:00Z">
            <w:rPr>
              <w:sz w:val="20"/>
            </w:rPr>
          </w:rPrChange>
        </w:rPr>
        <w:t xml:space="preserve"> a helpful </w:t>
      </w:r>
      <w:del w:id="182" w:author="Landon Bosisio" w:date="2017-12-26T14:23:00Z">
        <w:r w:rsidR="00E4164A" w:rsidRPr="00F33AFB" w:rsidDel="00F33AFB">
          <w:rPr>
            <w:rPrChange w:id="183" w:author="Landon Bosisio" w:date="2017-12-26T14:26:00Z">
              <w:rPr>
                <w:sz w:val="20"/>
              </w:rPr>
            </w:rPrChange>
          </w:rPr>
          <w:delText xml:space="preserve">screening </w:delText>
        </w:r>
      </w:del>
      <w:ins w:id="184" w:author="Landon Bosisio" w:date="2017-12-26T14:23:00Z">
        <w:r w:rsidR="00F33AFB" w:rsidRPr="00F33AFB">
          <w:rPr>
            <w:rPrChange w:id="185" w:author="Landon Bosisio" w:date="2017-12-26T14:26:00Z">
              <w:rPr>
                <w:sz w:val="20"/>
              </w:rPr>
            </w:rPrChange>
          </w:rPr>
          <w:t xml:space="preserve">way to gather initial information </w:t>
        </w:r>
      </w:ins>
      <w:del w:id="186" w:author="Landon Bosisio" w:date="2017-12-26T14:23:00Z">
        <w:r w:rsidR="00E4164A" w:rsidRPr="00F33AFB" w:rsidDel="00F33AFB">
          <w:rPr>
            <w:rPrChange w:id="187" w:author="Landon Bosisio" w:date="2017-12-26T14:26:00Z">
              <w:rPr>
                <w:sz w:val="20"/>
              </w:rPr>
            </w:rPrChange>
          </w:rPr>
          <w:delText xml:space="preserve">tool </w:delText>
        </w:r>
      </w:del>
      <w:r w:rsidR="00E4164A" w:rsidRPr="00F33AFB">
        <w:rPr>
          <w:rPrChange w:id="188" w:author="Landon Bosisio" w:date="2017-12-26T14:26:00Z">
            <w:rPr>
              <w:sz w:val="20"/>
            </w:rPr>
          </w:rPrChange>
        </w:rPr>
        <w:t xml:space="preserve">and can be quickly </w:t>
      </w:r>
      <w:commentRangeStart w:id="189"/>
      <w:commentRangeStart w:id="190"/>
      <w:r w:rsidR="00E4164A" w:rsidRPr="00F33AFB">
        <w:rPr>
          <w:rPrChange w:id="191" w:author="Landon Bosisio" w:date="2017-12-26T14:26:00Z">
            <w:rPr>
              <w:sz w:val="20"/>
            </w:rPr>
          </w:rPrChange>
        </w:rPr>
        <w:t>deployed</w:t>
      </w:r>
      <w:commentRangeEnd w:id="189"/>
      <w:r w:rsidR="0066107A" w:rsidRPr="008A35A4">
        <w:rPr>
          <w:rStyle w:val="CommentReference"/>
          <w:sz w:val="22"/>
          <w:szCs w:val="22"/>
        </w:rPr>
        <w:commentReference w:id="189"/>
      </w:r>
      <w:commentRangeEnd w:id="190"/>
      <w:r w:rsidR="0066107A" w:rsidRPr="008A35A4">
        <w:rPr>
          <w:rStyle w:val="CommentReference"/>
          <w:sz w:val="22"/>
          <w:szCs w:val="22"/>
        </w:rPr>
        <w:commentReference w:id="190"/>
      </w:r>
      <w:r w:rsidR="00E4164A" w:rsidRPr="00F33AFB">
        <w:rPr>
          <w:rPrChange w:id="192" w:author="Landon Bosisio" w:date="2017-12-26T14:26:00Z">
            <w:rPr>
              <w:sz w:val="20"/>
            </w:rPr>
          </w:rPrChange>
        </w:rPr>
        <w:t>.</w:t>
      </w:r>
    </w:p>
    <w:p w:rsidR="007B563B" w:rsidRPr="00F33AFB" w:rsidRDefault="007B563B" w:rsidP="00E4164A">
      <w:r w:rsidRPr="00F33AFB">
        <w:rPr>
          <w:noProof/>
        </w:rPr>
        <w:lastRenderedPageBreak/>
        <w:drawing>
          <wp:inline distT="0" distB="0" distL="0" distR="0" wp14:anchorId="25612614" wp14:editId="1AFE98CC">
            <wp:extent cx="2798859" cy="2389497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FP Human Hair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2" t="1302" r="19276" b="9033"/>
                    <a:stretch/>
                  </pic:blipFill>
                  <pic:spPr bwMode="auto">
                    <a:xfrm>
                      <a:off x="0" y="0"/>
                      <a:ext cx="2820795" cy="2408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commentRangeStart w:id="193"/>
      <w:commentRangeStart w:id="194"/>
      <w:r w:rsidR="00B00514" w:rsidRPr="00F33AFB">
        <w:rPr>
          <w:noProof/>
        </w:rPr>
        <w:drawing>
          <wp:inline distT="0" distB="0" distL="0" distR="0" wp14:anchorId="3438812F" wp14:editId="76C0AEF4">
            <wp:extent cx="3037398" cy="2114737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219" cy="211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193"/>
      <w:commentRangeEnd w:id="194"/>
      <w:r w:rsidR="008A35A4">
        <w:rPr>
          <w:rStyle w:val="CommentReference"/>
        </w:rPr>
        <w:commentReference w:id="193"/>
      </w:r>
      <w:r w:rsidR="009F1426" w:rsidRPr="008A35A4">
        <w:rPr>
          <w:rStyle w:val="CommentReference"/>
          <w:sz w:val="22"/>
          <w:szCs w:val="22"/>
        </w:rPr>
        <w:commentReference w:id="194"/>
      </w:r>
    </w:p>
    <w:p w:rsidR="006C1D25" w:rsidRPr="00F33AFB" w:rsidRDefault="006C1D25" w:rsidP="006C1D25">
      <w:pPr>
        <w:pStyle w:val="Default"/>
        <w:rPr>
          <w:sz w:val="22"/>
          <w:szCs w:val="22"/>
          <w:rPrChange w:id="195" w:author="Landon Bosisio" w:date="2017-12-26T14:26:00Z">
            <w:rPr/>
          </w:rPrChange>
        </w:rPr>
      </w:pPr>
    </w:p>
    <w:p w:rsidR="006C1D25" w:rsidRPr="00F33AFB" w:rsidDel="00431D9F" w:rsidRDefault="006C1D25" w:rsidP="006C1D25">
      <w:pPr>
        <w:jc w:val="center"/>
        <w:rPr>
          <w:moveFrom w:id="196" w:author="Landon Bosisio" w:date="2017-12-26T13:47:00Z"/>
        </w:rPr>
      </w:pPr>
      <w:moveFromRangeStart w:id="197" w:author="Landon Bosisio" w:date="2017-12-26T13:47:00Z" w:name="move502059370"/>
      <w:moveFrom w:id="198" w:author="Landon Bosisio" w:date="2017-12-26T13:47:00Z">
        <w:r w:rsidRPr="00F33AFB" w:rsidDel="00431D9F">
          <w:rPr>
            <w:b/>
            <w:bCs/>
            <w:rPrChange w:id="199" w:author="Landon Bosisio" w:date="2017-12-26T14:26:00Z">
              <w:rPr>
                <w:b/>
                <w:bCs/>
                <w:sz w:val="23"/>
                <w:szCs w:val="23"/>
              </w:rPr>
            </w:rPrChange>
          </w:rPr>
          <w:t>Find us at www.pscleanair.org or call 1-800-552-3565.</w:t>
        </w:r>
      </w:moveFrom>
    </w:p>
    <w:moveFromRangeEnd w:id="197"/>
    <w:p w:rsidR="0009204E" w:rsidRPr="00F33AFB" w:rsidRDefault="0009204E" w:rsidP="00E4164A">
      <w:pPr>
        <w:rPr>
          <w:b/>
        </w:rPr>
      </w:pPr>
      <w:r w:rsidRPr="00F33AFB">
        <w:rPr>
          <w:b/>
        </w:rPr>
        <w:t>What are the health risks for fine and ultrafine particles?</w:t>
      </w:r>
    </w:p>
    <w:p w:rsidR="00E4164A" w:rsidRPr="00F33AFB" w:rsidDel="00507E67" w:rsidRDefault="00B00514" w:rsidP="001A0D3E">
      <w:pPr>
        <w:rPr>
          <w:del w:id="200" w:author="Landon Bosisio" w:date="2017-12-27T13:32:00Z"/>
        </w:rPr>
      </w:pPr>
      <w:r w:rsidRPr="00F33AFB">
        <w:t>Fine particles</w:t>
      </w:r>
      <w:ins w:id="201" w:author="Kathy Strange" w:date="2017-12-22T10:52:00Z">
        <w:r w:rsidR="00893C28" w:rsidRPr="00F33AFB">
          <w:t xml:space="preserve"> (less than 2.5 microns in diameter, or “PM</w:t>
        </w:r>
      </w:ins>
      <w:ins w:id="202" w:author="Landon Bosisio" w:date="2017-12-26T14:16:00Z">
        <w:r w:rsidR="00434C58" w:rsidRPr="00F33AFB">
          <w:t xml:space="preserve"> </w:t>
        </w:r>
      </w:ins>
      <w:ins w:id="203" w:author="Kathy Strange" w:date="2017-12-22T10:52:00Z">
        <w:r w:rsidR="00893C28" w:rsidRPr="00F33AFB">
          <w:t>2.5”)</w:t>
        </w:r>
      </w:ins>
      <w:r w:rsidRPr="00F33AFB">
        <w:t xml:space="preserve"> can reach the deepest part of your lungs</w:t>
      </w:r>
      <w:del w:id="204" w:author="Landon Bosisio" w:date="2017-12-27T13:24:00Z">
        <w:r w:rsidRPr="00F33AFB" w:rsidDel="008A35A4">
          <w:delText xml:space="preserve"> </w:delText>
        </w:r>
      </w:del>
      <w:del w:id="205" w:author="Landon Bosisio" w:date="2017-12-27T13:23:00Z">
        <w:r w:rsidRPr="00F33AFB" w:rsidDel="008A35A4">
          <w:delText xml:space="preserve">(the red box in the image on Page 1), </w:delText>
        </w:r>
      </w:del>
      <w:ins w:id="206" w:author="Landon Bosisio" w:date="2017-12-27T13:24:00Z">
        <w:r w:rsidR="008A35A4">
          <w:t xml:space="preserve">. </w:t>
        </w:r>
      </w:ins>
      <w:del w:id="207" w:author="Landon Bosisio" w:date="2017-12-27T13:24:00Z">
        <w:r w:rsidRPr="00F33AFB" w:rsidDel="008A35A4">
          <w:delText>whereas dust and larger particles are filtered in your upper airways</w:delText>
        </w:r>
      </w:del>
      <w:del w:id="208" w:author="Landon Bosisio" w:date="2017-12-27T13:23:00Z">
        <w:r w:rsidRPr="00F33AFB" w:rsidDel="008A35A4">
          <w:delText xml:space="preserve"> (the blue box in the image</w:delText>
        </w:r>
      </w:del>
      <w:del w:id="209" w:author="Landon Bosisio" w:date="2017-12-27T13:24:00Z">
        <w:r w:rsidRPr="00F33AFB" w:rsidDel="008A35A4">
          <w:delText xml:space="preserve">). </w:delText>
        </w:r>
      </w:del>
      <w:r w:rsidRPr="00F33AFB">
        <w:t xml:space="preserve">Decades of research </w:t>
      </w:r>
      <w:del w:id="210" w:author="Landon Bosisio" w:date="2017-12-27T13:24:00Z">
        <w:r w:rsidRPr="00F33AFB" w:rsidDel="008A35A4">
          <w:delText xml:space="preserve">has </w:delText>
        </w:r>
      </w:del>
      <w:ins w:id="211" w:author="Landon Bosisio" w:date="2017-12-27T13:24:00Z">
        <w:r w:rsidR="008A35A4">
          <w:t>have</w:t>
        </w:r>
        <w:r w:rsidR="008A35A4" w:rsidRPr="00F33AFB">
          <w:t xml:space="preserve"> </w:t>
        </w:r>
      </w:ins>
      <w:r w:rsidRPr="00F33AFB">
        <w:t xml:space="preserve">shown that </w:t>
      </w:r>
      <w:ins w:id="212" w:author="Kathy Strange" w:date="2017-12-22T10:54:00Z">
        <w:r w:rsidR="00893C28" w:rsidRPr="00F33AFB">
          <w:t xml:space="preserve">fine </w:t>
        </w:r>
      </w:ins>
      <w:del w:id="213" w:author="Kathy Strange" w:date="2017-12-22T10:54:00Z">
        <w:r w:rsidRPr="00F33AFB" w:rsidDel="00893C28">
          <w:delText xml:space="preserve">the small </w:delText>
        </w:r>
      </w:del>
      <w:r w:rsidRPr="00F33AFB">
        <w:t>particles</w:t>
      </w:r>
      <w:ins w:id="214" w:author="Kathy Strange" w:date="2017-12-22T10:55:00Z">
        <w:r w:rsidR="00893C28" w:rsidRPr="00F33AFB">
          <w:t xml:space="preserve"> can</w:t>
        </w:r>
      </w:ins>
      <w:ins w:id="215" w:author="Michael Schmeltz" w:date="2017-12-22T12:31:00Z">
        <w:r w:rsidR="00DD4545" w:rsidRPr="00F33AFB">
          <w:t xml:space="preserve"> </w:t>
        </w:r>
        <w:del w:id="216" w:author="Landon Bosisio" w:date="2017-12-27T13:25:00Z">
          <w:r w:rsidR="00DD4545" w:rsidRPr="00F33AFB" w:rsidDel="008A35A4">
            <w:delText>exacerbate</w:delText>
          </w:r>
        </w:del>
      </w:ins>
      <w:ins w:id="217" w:author="Landon Bosisio" w:date="2017-12-27T13:25:00Z">
        <w:r w:rsidR="008A35A4">
          <w:t>worsen</w:t>
        </w:r>
      </w:ins>
      <w:ins w:id="218" w:author="Michael Schmeltz" w:date="2017-12-22T12:31:00Z">
        <w:r w:rsidR="00DD4545" w:rsidRPr="00F33AFB">
          <w:t xml:space="preserve"> respiratory diseases, such as </w:t>
        </w:r>
      </w:ins>
      <w:del w:id="219" w:author="Michael Schmeltz" w:date="2017-12-22T12:32:00Z">
        <w:r w:rsidRPr="00F33AFB" w:rsidDel="00DD4545">
          <w:delText xml:space="preserve"> </w:delText>
        </w:r>
      </w:del>
      <w:del w:id="220" w:author="Michael Schmeltz" w:date="2017-12-22T12:48:00Z">
        <w:r w:rsidRPr="00F33AFB" w:rsidDel="009F1426">
          <w:delText>cause</w:delText>
        </w:r>
      </w:del>
      <w:ins w:id="221" w:author="Michael Schmeltz" w:date="2017-12-22T12:48:00Z">
        <w:r w:rsidR="009F1426" w:rsidRPr="00F33AFB">
          <w:t>asthma, cause</w:t>
        </w:r>
      </w:ins>
      <w:r w:rsidRPr="00F33AFB">
        <w:t xml:space="preserve"> heart attacks, strokes,</w:t>
      </w:r>
      <w:ins w:id="222" w:author="Kathy Strange" w:date="2017-12-22T10:55:00Z">
        <w:r w:rsidR="0066107A" w:rsidRPr="00F33AFB">
          <w:t xml:space="preserve"> </w:t>
        </w:r>
      </w:ins>
      <w:del w:id="223" w:author="Michael Schmeltz" w:date="2017-12-22T12:32:00Z">
        <w:r w:rsidRPr="00F33AFB" w:rsidDel="00DD4545">
          <w:delText xml:space="preserve"> </w:delText>
        </w:r>
      </w:del>
      <w:r w:rsidRPr="00F33AFB">
        <w:t>and</w:t>
      </w:r>
      <w:ins w:id="224" w:author="Michael Schmeltz" w:date="2017-12-22T12:32:00Z">
        <w:r w:rsidR="00DD4545" w:rsidRPr="00F33AFB">
          <w:t xml:space="preserve"> lead</w:t>
        </w:r>
      </w:ins>
      <w:ins w:id="225" w:author="Michael Schmeltz" w:date="2017-12-22T12:49:00Z">
        <w:del w:id="226" w:author="Landon Bosisio" w:date="2017-12-27T13:26:00Z">
          <w:r w:rsidR="009F1426" w:rsidRPr="00F33AFB" w:rsidDel="008A35A4">
            <w:delText>s</w:delText>
          </w:r>
        </w:del>
      </w:ins>
      <w:ins w:id="227" w:author="Michael Schmeltz" w:date="2017-12-22T12:32:00Z">
        <w:r w:rsidR="00DD4545" w:rsidRPr="00F33AFB">
          <w:t xml:space="preserve"> to</w:t>
        </w:r>
      </w:ins>
      <w:r w:rsidRPr="00F33AFB">
        <w:t xml:space="preserve"> premature death.</w:t>
      </w:r>
      <w:ins w:id="228" w:author="Kathy Strange" w:date="2017-12-22T10:55:00Z">
        <w:r w:rsidR="00893C28" w:rsidRPr="00F33AFB">
          <w:t xml:space="preserve">   These health impacts are greater</w:t>
        </w:r>
      </w:ins>
      <w:r w:rsidRPr="00F33AFB">
        <w:t xml:space="preserve"> </w:t>
      </w:r>
      <w:ins w:id="229" w:author="Kathy Strange" w:date="2017-12-22T10:55:00Z">
        <w:r w:rsidR="0066107A" w:rsidRPr="00F33AFB">
          <w:t>for sensitive populations</w:t>
        </w:r>
      </w:ins>
      <w:ins w:id="230" w:author="Kathy Strange" w:date="2017-12-22T10:56:00Z">
        <w:r w:rsidR="0066107A" w:rsidRPr="00F33AFB">
          <w:t xml:space="preserve"> like children, the elderly, and people with pre-existing health conditions.  </w:t>
        </w:r>
      </w:ins>
      <w:ins w:id="231" w:author="Kathy Strange" w:date="2017-12-22T10:55:00Z">
        <w:del w:id="232" w:author="Landon Bosisio" w:date="2017-12-27T13:26:00Z">
          <w:r w:rsidR="0066107A" w:rsidRPr="00F33AFB" w:rsidDel="008A35A4">
            <w:delText xml:space="preserve"> </w:delText>
          </w:r>
        </w:del>
      </w:ins>
      <w:r w:rsidRPr="00F33AFB">
        <w:t>Ultrafine particles</w:t>
      </w:r>
      <w:ins w:id="233" w:author="Kathy Strange" w:date="2017-12-22T10:58:00Z">
        <w:r w:rsidR="0066107A" w:rsidRPr="00F33AFB">
          <w:t xml:space="preserve"> </w:t>
        </w:r>
        <w:commentRangeStart w:id="234"/>
        <w:r w:rsidR="0066107A" w:rsidRPr="00F33AFB">
          <w:t>are even smaller than fine particles (less than 0.1 microns in diameter).</w:t>
        </w:r>
      </w:ins>
      <w:commentRangeEnd w:id="234"/>
      <w:r w:rsidR="009F1426" w:rsidRPr="008A35A4">
        <w:rPr>
          <w:rStyle w:val="CommentReference"/>
          <w:sz w:val="22"/>
          <w:szCs w:val="22"/>
        </w:rPr>
        <w:commentReference w:id="234"/>
      </w:r>
      <w:ins w:id="235" w:author="Kathy Strange" w:date="2017-12-22T10:58:00Z">
        <w:r w:rsidR="0066107A" w:rsidRPr="00F33AFB">
          <w:t xml:space="preserve">  </w:t>
        </w:r>
      </w:ins>
      <w:del w:id="236" w:author="Landon Bosisio" w:date="2017-12-27T13:26:00Z">
        <w:r w:rsidRPr="00F33AFB" w:rsidDel="008A35A4">
          <w:delText xml:space="preserve"> </w:delText>
        </w:r>
      </w:del>
      <w:del w:id="237" w:author="Kathy Strange" w:date="2017-12-22T10:58:00Z">
        <w:r w:rsidRPr="00F33AFB" w:rsidDel="0066107A">
          <w:delText>can be</w:delText>
        </w:r>
        <w:r w:rsidR="006C1D25" w:rsidRPr="00F33AFB" w:rsidDel="0066107A">
          <w:delText xml:space="preserve"> absorbed into the bloodstream</w:delText>
        </w:r>
        <w:r w:rsidR="00D43202" w:rsidRPr="00F33AFB" w:rsidDel="0066107A">
          <w:delText xml:space="preserve"> (the green box in the image)</w:delText>
        </w:r>
        <w:r w:rsidR="006C1D25" w:rsidRPr="00F33AFB" w:rsidDel="0066107A">
          <w:delText>.</w:delText>
        </w:r>
      </w:del>
      <w:r w:rsidRPr="00F33AFB">
        <w:t xml:space="preserve"> </w:t>
      </w:r>
      <w:ins w:id="238" w:author="Kathy Strange" w:date="2017-12-22T10:58:00Z">
        <w:r w:rsidR="0066107A" w:rsidRPr="00F33AFB">
          <w:t>While not as</w:t>
        </w:r>
        <w:del w:id="239" w:author="Landon Bosisio" w:date="2017-12-27T13:26:00Z">
          <w:r w:rsidR="0066107A" w:rsidRPr="00F33AFB" w:rsidDel="008A35A4">
            <w:delText xml:space="preserve"> </w:delText>
          </w:r>
        </w:del>
      </w:ins>
      <w:del w:id="240" w:author="Kathy Strange" w:date="2017-12-22T10:58:00Z">
        <w:r w:rsidRPr="00F33AFB" w:rsidDel="0066107A">
          <w:delText>Not</w:delText>
        </w:r>
      </w:del>
      <w:r w:rsidRPr="00F33AFB">
        <w:t xml:space="preserve"> much is </w:t>
      </w:r>
      <w:ins w:id="241" w:author="Kathy Strange" w:date="2017-12-22T10:59:00Z">
        <w:r w:rsidR="0066107A" w:rsidRPr="00F33AFB">
          <w:t xml:space="preserve">yet </w:t>
        </w:r>
      </w:ins>
      <w:r w:rsidRPr="00F33AFB">
        <w:t>known about the health effects of ultrafine particles</w:t>
      </w:r>
      <w:ins w:id="242" w:author="Kathy Strange" w:date="2017-12-22T10:59:00Z">
        <w:r w:rsidR="0066107A" w:rsidRPr="00F33AFB">
          <w:t xml:space="preserve">, some studies suggest similar respiratory and cardiac </w:t>
        </w:r>
        <w:commentRangeStart w:id="243"/>
        <w:r w:rsidR="0066107A" w:rsidRPr="00F33AFB">
          <w:t>impacts</w:t>
        </w:r>
        <w:commentRangeEnd w:id="243"/>
        <w:r w:rsidR="0066107A" w:rsidRPr="008A35A4">
          <w:rPr>
            <w:rStyle w:val="CommentReference"/>
            <w:sz w:val="22"/>
            <w:szCs w:val="22"/>
          </w:rPr>
          <w:commentReference w:id="243"/>
        </w:r>
      </w:ins>
      <w:ins w:id="244" w:author="Landon Bosisio" w:date="2017-12-26T14:13:00Z">
        <w:r w:rsidR="00434C58" w:rsidRPr="00F33AFB">
          <w:t>.</w:t>
        </w:r>
      </w:ins>
      <w:ins w:id="245" w:author="Kathy Strange" w:date="2017-12-22T10:59:00Z">
        <w:del w:id="246" w:author="Landon Bosisio" w:date="2017-12-26T14:13:00Z">
          <w:r w:rsidR="0066107A" w:rsidRPr="00F33AFB" w:rsidDel="00434C58">
            <w:delText xml:space="preserve"> </w:delText>
          </w:r>
        </w:del>
      </w:ins>
      <w:del w:id="247" w:author="Kathy Strange" w:date="2017-12-22T10:59:00Z">
        <w:r w:rsidRPr="00F33AFB" w:rsidDel="0066107A">
          <w:delText>.</w:delText>
        </w:r>
      </w:del>
    </w:p>
    <w:p w:rsidR="00D43202" w:rsidRPr="00F33AFB" w:rsidRDefault="00D43202" w:rsidP="001A0D3E"/>
    <w:p w:rsidR="00E4164A" w:rsidRPr="00F33AFB" w:rsidRDefault="00D43202" w:rsidP="00E4164A">
      <w:pPr>
        <w:rPr>
          <w:b/>
        </w:rPr>
      </w:pPr>
      <w:commentRangeStart w:id="248"/>
      <w:commentRangeStart w:id="249"/>
      <w:r w:rsidRPr="00F33AFB">
        <w:rPr>
          <w:noProof/>
        </w:rPr>
        <w:drawing>
          <wp:anchor distT="0" distB="0" distL="114300" distR="114300" simplePos="0" relativeHeight="251658240" behindDoc="0" locked="0" layoutInCell="1" allowOverlap="1" wp14:anchorId="4AB3B3E9" wp14:editId="6B09C5DD">
            <wp:simplePos x="0" y="0"/>
            <wp:positionH relativeFrom="column">
              <wp:posOffset>0</wp:posOffset>
            </wp:positionH>
            <wp:positionV relativeFrom="paragraph">
              <wp:posOffset>401320</wp:posOffset>
            </wp:positionV>
            <wp:extent cx="3053080" cy="2493010"/>
            <wp:effectExtent l="0" t="0" r="0" b="254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vgPM25_by_Location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248"/>
      <w:r w:rsidR="00434C58" w:rsidRPr="008A35A4">
        <w:rPr>
          <w:rStyle w:val="CommentReference"/>
          <w:sz w:val="22"/>
          <w:szCs w:val="22"/>
        </w:rPr>
        <w:commentReference w:id="248"/>
      </w:r>
      <w:r w:rsidR="0009204E" w:rsidRPr="00F33AFB">
        <w:rPr>
          <w:b/>
        </w:rPr>
        <w:t>How do fine particle levels in Allentown compare to other Puget Sound urban areas?</w:t>
      </w:r>
    </w:p>
    <w:p w:rsidR="006C1D25" w:rsidRPr="00F33AFB" w:rsidDel="0066107A" w:rsidRDefault="0066107A" w:rsidP="00E4164A">
      <w:pPr>
        <w:rPr>
          <w:del w:id="250" w:author="Kathy Strange" w:date="2017-12-22T11:03:00Z"/>
        </w:rPr>
      </w:pPr>
      <w:ins w:id="251" w:author="Kathy Strange" w:date="2017-12-22T11:00:00Z">
        <w:del w:id="252" w:author="Landon Bosisio" w:date="2017-12-27T13:28:00Z">
          <w:r w:rsidRPr="00F33AFB" w:rsidDel="008A35A4">
            <w:delText>The Agency set up a</w:delText>
          </w:r>
        </w:del>
      </w:ins>
      <w:del w:id="253" w:author="Landon Bosisio" w:date="2017-12-27T13:28:00Z">
        <w:r w:rsidR="006C1D25" w:rsidRPr="00F33AFB" w:rsidDel="008A35A4">
          <w:delText>A</w:delText>
        </w:r>
      </w:del>
      <w:del w:id="254" w:author="Landon Bosisio" w:date="2017-12-27T13:27:00Z">
        <w:r w:rsidR="006C1D25" w:rsidRPr="00F33AFB" w:rsidDel="008A35A4">
          <w:delText xml:space="preserve"> regulatory</w:delText>
        </w:r>
      </w:del>
      <w:ins w:id="255" w:author="Kathy Strange" w:date="2017-12-22T11:00:00Z">
        <w:del w:id="256" w:author="Landon Bosisio" w:date="2017-12-27T13:28:00Z">
          <w:r w:rsidRPr="00F33AFB" w:rsidDel="008A35A4">
            <w:delText xml:space="preserve"> monitoring</w:delText>
          </w:r>
        </w:del>
      </w:ins>
      <w:del w:id="257" w:author="Landon Bosisio" w:date="2017-12-27T13:28:00Z">
        <w:r w:rsidR="006C1D25" w:rsidRPr="00F33AFB" w:rsidDel="008A35A4">
          <w:delText xml:space="preserve"> site was set up in Allentown</w:delText>
        </w:r>
      </w:del>
      <w:ins w:id="258" w:author="Kathy Strange" w:date="2017-12-22T11:00:00Z">
        <w:del w:id="259" w:author="Landon Bosisio" w:date="2017-12-27T13:28:00Z">
          <w:r w:rsidRPr="00F33AFB" w:rsidDel="008A35A4">
            <w:delText xml:space="preserve"> at Duwamish Park</w:delText>
          </w:r>
        </w:del>
      </w:ins>
      <w:del w:id="260" w:author="Landon Bosisio" w:date="2017-12-27T13:28:00Z">
        <w:r w:rsidR="006C1D25" w:rsidRPr="00F33AFB" w:rsidDel="008A35A4">
          <w:delText xml:space="preserve"> during the</w:delText>
        </w:r>
      </w:del>
      <w:ins w:id="261" w:author="Kathy Strange" w:date="2017-12-22T11:01:00Z">
        <w:del w:id="262" w:author="Landon Bosisio" w:date="2017-12-27T13:28:00Z">
          <w:r w:rsidRPr="00F33AFB" w:rsidDel="008A35A4">
            <w:delText xml:space="preserve"> 2017</w:delText>
          </w:r>
        </w:del>
      </w:ins>
      <w:del w:id="263" w:author="Landon Bosisio" w:date="2017-12-27T13:28:00Z">
        <w:r w:rsidR="006C1D25" w:rsidRPr="00F33AFB" w:rsidDel="008A35A4">
          <w:delText xml:space="preserve"> summer</w:delText>
        </w:r>
      </w:del>
      <w:ins w:id="264" w:author="Michael Schmeltz" w:date="2017-12-22T12:40:00Z">
        <w:del w:id="265" w:author="Landon Bosisio" w:date="2017-12-27T13:28:00Z">
          <w:r w:rsidR="00DD4545" w:rsidRPr="00F33AFB" w:rsidDel="008A35A4">
            <w:delText xml:space="preserve"> of 2017</w:delText>
          </w:r>
        </w:del>
      </w:ins>
      <w:del w:id="266" w:author="Landon Bosisio" w:date="2017-12-27T13:28:00Z">
        <w:r w:rsidR="006C1D25" w:rsidRPr="00F33AFB" w:rsidDel="008A35A4">
          <w:delText xml:space="preserve">. We also used non-regulatory monitors located at community residents’ houses to measure fine particles beginning in </w:delText>
        </w:r>
        <w:commentRangeStart w:id="267"/>
        <w:r w:rsidR="006C1D25" w:rsidRPr="00F33AFB" w:rsidDel="008A35A4">
          <w:delText>September</w:delText>
        </w:r>
        <w:commentRangeEnd w:id="267"/>
        <w:r w:rsidR="00D162A7" w:rsidRPr="008A35A4" w:rsidDel="008A35A4">
          <w:rPr>
            <w:rStyle w:val="CommentReference"/>
            <w:sz w:val="22"/>
            <w:szCs w:val="22"/>
          </w:rPr>
          <w:commentReference w:id="267"/>
        </w:r>
      </w:del>
      <w:ins w:id="268" w:author="Michael Schmeltz" w:date="2017-12-22T12:41:00Z">
        <w:del w:id="269" w:author="Landon Bosisio" w:date="2017-12-27T13:28:00Z">
          <w:r w:rsidR="00DD4545" w:rsidRPr="00F33AFB" w:rsidDel="008A35A4">
            <w:delText>, 2017</w:delText>
          </w:r>
        </w:del>
      </w:ins>
      <w:del w:id="270" w:author="Landon Bosisio" w:date="2017-12-27T13:28:00Z">
        <w:r w:rsidR="006C1D25" w:rsidRPr="00F33AFB" w:rsidDel="008A35A4">
          <w:delText xml:space="preserve">. </w:delText>
        </w:r>
      </w:del>
      <w:commentRangeStart w:id="271"/>
      <w:r w:rsidR="006C1D25" w:rsidRPr="00F33AFB">
        <w:t>The</w:t>
      </w:r>
      <w:commentRangeEnd w:id="271"/>
      <w:r w:rsidRPr="008A35A4">
        <w:rPr>
          <w:rStyle w:val="CommentReference"/>
          <w:sz w:val="22"/>
          <w:szCs w:val="22"/>
        </w:rPr>
        <w:commentReference w:id="271"/>
      </w:r>
      <w:r w:rsidR="006C1D25" w:rsidRPr="00F33AFB">
        <w:t xml:space="preserve"> bar chart to the left shows the average concentration of fine particles from September 1</w:t>
      </w:r>
      <w:r w:rsidR="006C1D25" w:rsidRPr="00F33AFB">
        <w:rPr>
          <w:vertAlign w:val="superscript"/>
        </w:rPr>
        <w:t>st</w:t>
      </w:r>
      <w:r w:rsidR="006C1D25" w:rsidRPr="00F33AFB">
        <w:t xml:space="preserve"> to December 8</w:t>
      </w:r>
      <w:r w:rsidR="006C1D25" w:rsidRPr="00F33AFB">
        <w:rPr>
          <w:vertAlign w:val="superscript"/>
        </w:rPr>
        <w:t>th</w:t>
      </w:r>
      <w:r w:rsidR="006C1D25" w:rsidRPr="00F33AFB">
        <w:t xml:space="preserve"> for Allentown, Beacon Hill, Duwamish and South Park. </w:t>
      </w:r>
      <w:r w:rsidR="006C1D25" w:rsidRPr="008A35A4">
        <w:rPr>
          <w:b/>
          <w:rPrChange w:id="272" w:author="Landon Bosisio" w:date="2017-12-27T13:28:00Z">
            <w:rPr/>
          </w:rPrChange>
        </w:rPr>
        <w:t xml:space="preserve">In general, Allentown had </w:t>
      </w:r>
      <w:ins w:id="273" w:author="Kathy Strange" w:date="2017-12-22T11:01:00Z">
        <w:r w:rsidRPr="008A35A4">
          <w:rPr>
            <w:b/>
            <w:rPrChange w:id="274" w:author="Landon Bosisio" w:date="2017-12-27T13:28:00Z">
              <w:rPr/>
            </w:rPrChange>
          </w:rPr>
          <w:t xml:space="preserve">fine particle levels similar to </w:t>
        </w:r>
      </w:ins>
      <w:ins w:id="275" w:author="Kathy Strange" w:date="2017-12-22T11:02:00Z">
        <w:r w:rsidRPr="008A35A4">
          <w:rPr>
            <w:b/>
            <w:rPrChange w:id="276" w:author="Landon Bosisio" w:date="2017-12-27T13:28:00Z">
              <w:rPr/>
            </w:rPrChange>
          </w:rPr>
          <w:t xml:space="preserve">and slightly less than </w:t>
        </w:r>
      </w:ins>
      <w:ins w:id="277" w:author="Kathy Strange" w:date="2017-12-22T11:01:00Z">
        <w:r w:rsidRPr="008A35A4">
          <w:rPr>
            <w:b/>
            <w:rPrChange w:id="278" w:author="Landon Bosisio" w:date="2017-12-27T13:28:00Z">
              <w:rPr/>
            </w:rPrChange>
          </w:rPr>
          <w:t>other sites in the Duwamish Valley.</w:t>
        </w:r>
        <w:r w:rsidRPr="00F33AFB">
          <w:t xml:space="preserve"> </w:t>
        </w:r>
        <w:del w:id="279" w:author="Landon Bosisio" w:date="2017-12-27T13:28:00Z">
          <w:r w:rsidRPr="00F33AFB" w:rsidDel="008A35A4">
            <w:delText xml:space="preserve"> </w:delText>
          </w:r>
        </w:del>
      </w:ins>
      <w:del w:id="280" w:author="Kathy Strange" w:date="2017-12-22T11:01:00Z">
        <w:r w:rsidR="006C1D25" w:rsidRPr="00F33AFB" w:rsidDel="0066107A">
          <w:delText>an intermediate level of fine particles</w:delText>
        </w:r>
      </w:del>
      <w:del w:id="281" w:author="Landon Bosisio" w:date="2017-12-27T13:28:00Z">
        <w:r w:rsidR="006C1D25" w:rsidRPr="00F33AFB" w:rsidDel="008A35A4">
          <w:delText xml:space="preserve">. </w:delText>
        </w:r>
      </w:del>
      <w:r w:rsidR="006C1D25" w:rsidRPr="00F33AFB">
        <w:t xml:space="preserve">The </w:t>
      </w:r>
      <w:del w:id="282" w:author="Landon Bosisio" w:date="2017-12-27T13:28:00Z">
        <w:r w:rsidR="006C1D25" w:rsidRPr="00F33AFB" w:rsidDel="008A35A4">
          <w:delText>non</w:delText>
        </w:r>
      </w:del>
      <w:ins w:id="283" w:author="Landon Bosisio" w:date="2017-12-27T13:28:00Z">
        <w:r w:rsidR="008A35A4">
          <w:t>residential</w:t>
        </w:r>
      </w:ins>
      <w:del w:id="284" w:author="Landon Bosisio" w:date="2017-12-27T13:28:00Z">
        <w:r w:rsidR="006C1D25" w:rsidRPr="00F33AFB" w:rsidDel="008A35A4">
          <w:delText>-</w:delText>
        </w:r>
        <w:r w:rsidR="006C1D25" w:rsidRPr="00F33AFB" w:rsidDel="008A35A4">
          <w:lastRenderedPageBreak/>
          <w:delText xml:space="preserve">regulatory </w:delText>
        </w:r>
      </w:del>
      <w:ins w:id="285" w:author="Landon Bosisio" w:date="2017-12-27T13:28:00Z">
        <w:r w:rsidR="008A35A4">
          <w:t xml:space="preserve"> </w:t>
        </w:r>
      </w:ins>
      <w:r w:rsidR="006C1D25" w:rsidRPr="00F33AFB">
        <w:t>site at 42</w:t>
      </w:r>
      <w:r w:rsidR="006C1D25" w:rsidRPr="00F33AFB">
        <w:rPr>
          <w:vertAlign w:val="superscript"/>
        </w:rPr>
        <w:t>nd</w:t>
      </w:r>
      <w:r w:rsidR="006C1D25" w:rsidRPr="00F33AFB">
        <w:t xml:space="preserve"> Ave and 124</w:t>
      </w:r>
      <w:r w:rsidR="006C1D25" w:rsidRPr="00F33AFB">
        <w:rPr>
          <w:vertAlign w:val="superscript"/>
        </w:rPr>
        <w:t>th</w:t>
      </w:r>
      <w:r w:rsidR="006C1D25" w:rsidRPr="00F33AFB">
        <w:t xml:space="preserve"> St had a higher level of fine particles than the </w:t>
      </w:r>
      <w:del w:id="286" w:author="Landon Bosisio" w:date="2017-12-27T13:29:00Z">
        <w:r w:rsidR="006C1D25" w:rsidRPr="00F33AFB" w:rsidDel="008A35A4">
          <w:delText xml:space="preserve">regulatory </w:delText>
        </w:r>
      </w:del>
      <w:ins w:id="287" w:author="Landon Bosisio" w:date="2017-12-27T13:29:00Z">
        <w:r w:rsidR="008A35A4">
          <w:t xml:space="preserve">air monitoring </w:t>
        </w:r>
      </w:ins>
      <w:r w:rsidR="006C1D25" w:rsidRPr="00F33AFB">
        <w:t xml:space="preserve">site </w:t>
      </w:r>
      <w:del w:id="288" w:author="Landon Bosisio" w:date="2017-12-27T13:29:00Z">
        <w:r w:rsidR="006C1D25" w:rsidRPr="00F33AFB" w:rsidDel="008A35A4">
          <w:delText xml:space="preserve">on </w:delText>
        </w:r>
      </w:del>
      <w:ins w:id="289" w:author="Landon Bosisio" w:date="2017-12-27T13:29:00Z">
        <w:r w:rsidR="008A35A4">
          <w:t xml:space="preserve">in Duwamish Park on </w:t>
        </w:r>
      </w:ins>
      <w:r w:rsidR="006C1D25" w:rsidRPr="00F33AFB">
        <w:t>44</w:t>
      </w:r>
      <w:r w:rsidR="006C1D25" w:rsidRPr="00F33AFB">
        <w:rPr>
          <w:vertAlign w:val="superscript"/>
        </w:rPr>
        <w:t>th</w:t>
      </w:r>
      <w:r w:rsidR="006C1D25" w:rsidRPr="00F33AFB">
        <w:t xml:space="preserve"> </w:t>
      </w:r>
      <w:commentRangeStart w:id="290"/>
      <w:r w:rsidR="006C1D25" w:rsidRPr="00F33AFB">
        <w:t>Ave</w:t>
      </w:r>
      <w:commentRangeEnd w:id="290"/>
      <w:r w:rsidRPr="008A35A4">
        <w:rPr>
          <w:rStyle w:val="CommentReference"/>
          <w:sz w:val="22"/>
          <w:szCs w:val="22"/>
        </w:rPr>
        <w:commentReference w:id="290"/>
      </w:r>
      <w:r w:rsidR="006C1D25" w:rsidRPr="00F33AFB">
        <w:t>.</w:t>
      </w:r>
    </w:p>
    <w:p w:rsidR="00BE145B" w:rsidRPr="00F33AFB" w:rsidDel="0066107A" w:rsidRDefault="00BE145B" w:rsidP="00E4164A">
      <w:pPr>
        <w:rPr>
          <w:del w:id="291" w:author="Kathy Strange" w:date="2017-12-22T11:03:00Z"/>
        </w:rPr>
      </w:pPr>
    </w:p>
    <w:p w:rsidR="00D43202" w:rsidRPr="00F33AFB" w:rsidRDefault="00D43202" w:rsidP="00E4164A">
      <w:pPr>
        <w:rPr>
          <w:b/>
        </w:rPr>
      </w:pPr>
      <w:r w:rsidRPr="00F33AFB">
        <w:rPr>
          <w:noProof/>
        </w:rPr>
        <w:drawing>
          <wp:anchor distT="0" distB="0" distL="114300" distR="114300" simplePos="0" relativeHeight="251659264" behindDoc="0" locked="0" layoutInCell="1" allowOverlap="1" wp14:anchorId="70F88F6A" wp14:editId="0AA2D783">
            <wp:simplePos x="0" y="0"/>
            <wp:positionH relativeFrom="column">
              <wp:posOffset>2981960</wp:posOffset>
            </wp:positionH>
            <wp:positionV relativeFrom="paragraph">
              <wp:posOffset>179070</wp:posOffset>
            </wp:positionV>
            <wp:extent cx="3876040" cy="341884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nmont_Conc_per_blue_brown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92" t="7504" r="2752" b="9198"/>
                    <a:stretch/>
                  </pic:blipFill>
                  <pic:spPr bwMode="auto">
                    <a:xfrm>
                      <a:off x="0" y="0"/>
                      <a:ext cx="3876040" cy="3418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commentRangeEnd w:id="249"/>
      <w:r w:rsidR="008A35A4">
        <w:rPr>
          <w:rStyle w:val="CommentReference"/>
        </w:rPr>
        <w:commentReference w:id="249"/>
      </w:r>
    </w:p>
    <w:p w:rsidR="00BE145B" w:rsidRPr="00F33AFB" w:rsidRDefault="0009204E" w:rsidP="00E4164A">
      <w:pPr>
        <w:rPr>
          <w:b/>
        </w:rPr>
      </w:pPr>
      <w:r w:rsidRPr="00F33AFB">
        <w:rPr>
          <w:b/>
        </w:rPr>
        <w:t>Where are ultrafine particle levels elevated?</w:t>
      </w:r>
    </w:p>
    <w:p w:rsidR="00847CC2" w:rsidRPr="00F33AFB" w:rsidRDefault="00847CC2" w:rsidP="00E4164A">
      <w:pPr>
        <w:rPr>
          <w:ins w:id="292" w:author="Kathy Strange" w:date="2017-12-22T11:06:00Z"/>
        </w:rPr>
      </w:pPr>
      <w:r w:rsidRPr="00F33AFB">
        <w:t xml:space="preserve">The map to the right shows the </w:t>
      </w:r>
      <w:r w:rsidR="001E7E86" w:rsidRPr="00F33AFB">
        <w:t>spatial distribution of</w:t>
      </w:r>
      <w:r w:rsidRPr="00F33AFB">
        <w:t xml:space="preserve"> ultrafine particles across Allentown.</w:t>
      </w:r>
      <w:ins w:id="293" w:author="Kathy Strange" w:date="2017-12-22T11:05:00Z">
        <w:r w:rsidR="0066107A" w:rsidRPr="00F33AFB">
          <w:t xml:space="preserve">  This map is based on XX bike rides on several different days.  </w:t>
        </w:r>
      </w:ins>
      <w:ins w:id="294" w:author="Kathy Strange" w:date="2017-12-22T11:06:00Z">
        <w:r w:rsidR="00D162A7" w:rsidRPr="00F33AFB">
          <w:t xml:space="preserve"> The map takes </w:t>
        </w:r>
        <w:del w:id="295" w:author="Landon Bosisio" w:date="2017-12-27T13:37:00Z">
          <w:r w:rsidR="00D162A7" w:rsidRPr="00F33AFB" w:rsidDel="00507E67">
            <w:delText xml:space="preserve">all </w:delText>
          </w:r>
        </w:del>
        <w:r w:rsidR="00D162A7" w:rsidRPr="00F33AFB">
          <w:t xml:space="preserve">the data from </w:t>
        </w:r>
        <w:del w:id="296" w:author="Landon Bosisio" w:date="2017-12-27T13:37:00Z">
          <w:r w:rsidR="00D162A7" w:rsidRPr="00F33AFB" w:rsidDel="00507E67">
            <w:delText>the</w:delText>
          </w:r>
        </w:del>
      </w:ins>
      <w:ins w:id="297" w:author="Landon Bosisio" w:date="2017-12-27T13:37:00Z">
        <w:r w:rsidR="00507E67">
          <w:t>each</w:t>
        </w:r>
      </w:ins>
      <w:ins w:id="298" w:author="Kathy Strange" w:date="2017-12-22T11:06:00Z">
        <w:r w:rsidR="00D162A7" w:rsidRPr="00F33AFB">
          <w:t xml:space="preserve"> individual bike </w:t>
        </w:r>
      </w:ins>
      <w:ins w:id="299" w:author="Landon Bosisio" w:date="2017-12-27T13:37:00Z">
        <w:r w:rsidR="00507E67">
          <w:t xml:space="preserve">trip’s </w:t>
        </w:r>
      </w:ins>
      <w:ins w:id="300" w:author="Kathy Strange" w:date="2017-12-22T11:06:00Z">
        <w:r w:rsidR="00D162A7" w:rsidRPr="00F33AFB">
          <w:t>“snapshots in time</w:t>
        </w:r>
      </w:ins>
      <w:ins w:id="301" w:author="Landon Bosisio" w:date="2017-12-27T13:38:00Z">
        <w:r w:rsidR="00507E67">
          <w:t>.</w:t>
        </w:r>
      </w:ins>
      <w:ins w:id="302" w:author="Kathy Strange" w:date="2017-12-22T11:06:00Z">
        <w:r w:rsidR="00D162A7" w:rsidRPr="00F33AFB">
          <w:t>”</w:t>
        </w:r>
      </w:ins>
      <w:ins w:id="303" w:author="Michael Schmeltz" w:date="2017-12-22T12:53:00Z">
        <w:del w:id="304" w:author="Landon Bosisio" w:date="2017-12-27T13:38:00Z">
          <w:r w:rsidR="00E15EA3" w:rsidRPr="00F33AFB" w:rsidDel="00507E67">
            <w:delText xml:space="preserve"> trips?</w:delText>
          </w:r>
        </w:del>
      </w:ins>
      <w:ins w:id="305" w:author="Kathy Strange" w:date="2017-12-22T11:06:00Z">
        <w:del w:id="306" w:author="Landon Bosisio" w:date="2017-12-27T13:38:00Z">
          <w:r w:rsidR="00D162A7" w:rsidRPr="00F33AFB" w:rsidDel="00507E67">
            <w:delText xml:space="preserve"> and combines them to look at data in a relative sense.</w:delText>
          </w:r>
        </w:del>
      </w:ins>
      <w:r w:rsidRPr="00F33AFB">
        <w:t xml:space="preserve"> </w:t>
      </w:r>
      <w:commentRangeStart w:id="307"/>
      <w:commentRangeStart w:id="308"/>
      <w:r w:rsidRPr="00F33AFB">
        <w:t>The</w:t>
      </w:r>
      <w:commentRangeEnd w:id="307"/>
      <w:r w:rsidR="006B37D0" w:rsidRPr="008A35A4">
        <w:rPr>
          <w:rStyle w:val="CommentReference"/>
          <w:sz w:val="22"/>
          <w:szCs w:val="22"/>
        </w:rPr>
        <w:commentReference w:id="307"/>
      </w:r>
      <w:r w:rsidRPr="00F33AFB">
        <w:t xml:space="preserve"> blue squares </w:t>
      </w:r>
      <w:del w:id="309" w:author="Landon Bosisio" w:date="2017-12-27T13:38:00Z">
        <w:r w:rsidRPr="00F33AFB" w:rsidDel="00507E67">
          <w:delText xml:space="preserve">have </w:delText>
        </w:r>
      </w:del>
      <w:ins w:id="310" w:author="Landon Bosisio" w:date="2017-12-27T13:38:00Z">
        <w:r w:rsidR="00507E67">
          <w:t>indicate</w:t>
        </w:r>
        <w:r w:rsidR="00507E67" w:rsidRPr="00F33AFB">
          <w:t xml:space="preserve"> </w:t>
        </w:r>
      </w:ins>
      <w:r w:rsidRPr="00F33AFB">
        <w:t>below</w:t>
      </w:r>
      <w:ins w:id="311" w:author="Landon Bosisio" w:date="2017-12-27T13:38:00Z">
        <w:r w:rsidR="00507E67">
          <w:t>-</w:t>
        </w:r>
      </w:ins>
      <w:del w:id="312" w:author="Landon Bosisio" w:date="2017-12-27T13:38:00Z">
        <w:r w:rsidRPr="00F33AFB" w:rsidDel="00507E67">
          <w:delText xml:space="preserve"> </w:delText>
        </w:r>
      </w:del>
      <w:r w:rsidRPr="00F33AFB">
        <w:t xml:space="preserve">average </w:t>
      </w:r>
      <w:r w:rsidR="00136C2E" w:rsidRPr="00F33AFB">
        <w:t>ultrafine particle levels</w:t>
      </w:r>
      <w:r w:rsidRPr="00F33AFB">
        <w:t xml:space="preserve">, the yellow squares </w:t>
      </w:r>
      <w:del w:id="313" w:author="Landon Bosisio" w:date="2017-12-27T13:38:00Z">
        <w:r w:rsidRPr="00F33AFB" w:rsidDel="00507E67">
          <w:delText xml:space="preserve">have </w:delText>
        </w:r>
      </w:del>
      <w:ins w:id="314" w:author="Landon Bosisio" w:date="2017-12-27T13:38:00Z">
        <w:r w:rsidR="00507E67">
          <w:t>indicate</w:t>
        </w:r>
        <w:r w:rsidR="00507E67" w:rsidRPr="00F33AFB">
          <w:t xml:space="preserve"> </w:t>
        </w:r>
      </w:ins>
      <w:r w:rsidRPr="00F33AFB">
        <w:t xml:space="preserve">average </w:t>
      </w:r>
      <w:r w:rsidR="00136C2E" w:rsidRPr="00F33AFB">
        <w:t>ultrafine particle levels</w:t>
      </w:r>
      <w:r w:rsidRPr="00F33AFB">
        <w:t xml:space="preserve">, and the </w:t>
      </w:r>
      <w:del w:id="315" w:author="Landon Bosisio" w:date="2017-12-27T13:38:00Z">
        <w:r w:rsidRPr="00F33AFB" w:rsidDel="00507E67">
          <w:delText>brown</w:delText>
        </w:r>
      </w:del>
      <w:ins w:id="316" w:author="Michael Schmeltz" w:date="2017-12-22T12:54:00Z">
        <w:del w:id="317" w:author="Landon Bosisio" w:date="2017-12-27T13:38:00Z">
          <w:r w:rsidR="00E15EA3" w:rsidRPr="00F33AFB" w:rsidDel="00507E67">
            <w:delText>/</w:delText>
          </w:r>
        </w:del>
        <w:r w:rsidR="00E15EA3" w:rsidRPr="00F33AFB">
          <w:t>red</w:t>
        </w:r>
        <w:del w:id="318" w:author="Landon Bosisio" w:date="2017-12-27T13:38:00Z">
          <w:r w:rsidR="00E15EA3" w:rsidRPr="00F33AFB" w:rsidDel="00507E67">
            <w:delText>?</w:delText>
          </w:r>
        </w:del>
      </w:ins>
      <w:r w:rsidRPr="00F33AFB">
        <w:t xml:space="preserve"> squares </w:t>
      </w:r>
      <w:del w:id="319" w:author="Landon Bosisio" w:date="2017-12-27T13:38:00Z">
        <w:r w:rsidRPr="00F33AFB" w:rsidDel="00507E67">
          <w:delText xml:space="preserve">have </w:delText>
        </w:r>
      </w:del>
      <w:ins w:id="320" w:author="Landon Bosisio" w:date="2017-12-27T13:38:00Z">
        <w:r w:rsidR="00507E67">
          <w:t>indicate</w:t>
        </w:r>
        <w:r w:rsidR="00507E67" w:rsidRPr="00F33AFB">
          <w:t xml:space="preserve"> </w:t>
        </w:r>
      </w:ins>
      <w:r w:rsidRPr="00F33AFB">
        <w:t>high</w:t>
      </w:r>
      <w:ins w:id="321" w:author="Kathy Strange" w:date="2017-12-22T11:04:00Z">
        <w:r w:rsidR="0066107A" w:rsidRPr="00F33AFB">
          <w:t>er</w:t>
        </w:r>
      </w:ins>
      <w:r w:rsidRPr="00F33AFB">
        <w:t xml:space="preserve"> </w:t>
      </w:r>
      <w:r w:rsidR="00136C2E" w:rsidRPr="00F33AFB">
        <w:t>ultrafine particle levels</w:t>
      </w:r>
      <w:r w:rsidRPr="00F33AFB">
        <w:t>.</w:t>
      </w:r>
      <w:commentRangeEnd w:id="308"/>
      <w:r w:rsidR="00507E67">
        <w:rPr>
          <w:rStyle w:val="CommentReference"/>
        </w:rPr>
        <w:commentReference w:id="308"/>
      </w:r>
      <w:r w:rsidRPr="00F33AFB">
        <w:t xml:space="preserve"> </w:t>
      </w:r>
      <w:ins w:id="322" w:author="Landon Bosisio" w:date="2017-12-27T13:38:00Z">
        <w:r w:rsidR="00507E67" w:rsidRPr="00507E67">
          <w:rPr>
            <w:b/>
          </w:rPr>
          <w:t>Based on the data</w:t>
        </w:r>
      </w:ins>
      <w:r w:rsidR="00507E67" w:rsidRPr="00507E67">
        <w:rPr>
          <w:b/>
        </w:rPr>
        <w:t xml:space="preserve"> so far, u</w:t>
      </w:r>
      <w:r w:rsidRPr="00507E67">
        <w:rPr>
          <w:b/>
        </w:rPr>
        <w:t xml:space="preserve">ltrafine particle levels are </w:t>
      </w:r>
      <w:ins w:id="323" w:author="Kathy Strange" w:date="2017-12-22T11:05:00Z">
        <w:r w:rsidR="0066107A" w:rsidRPr="00507E67">
          <w:rPr>
            <w:b/>
          </w:rPr>
          <w:t xml:space="preserve">most </w:t>
        </w:r>
      </w:ins>
      <w:r w:rsidRPr="00507E67">
        <w:rPr>
          <w:b/>
        </w:rPr>
        <w:t>elevated near the entrance to the railyard.</w:t>
      </w:r>
      <w:r w:rsidR="00136C2E" w:rsidRPr="00F33AFB">
        <w:t xml:space="preserve">  As we continue to do more rides through Allentown the pattern of ultrafine particles should become more </w:t>
      </w:r>
      <w:ins w:id="324" w:author="Kathy Strange" w:date="2017-12-22T11:05:00Z">
        <w:r w:rsidR="00D162A7" w:rsidRPr="00F33AFB">
          <w:t>representative</w:t>
        </w:r>
      </w:ins>
      <w:del w:id="325" w:author="Kathy Strange" w:date="2017-12-22T11:05:00Z">
        <w:r w:rsidR="00136C2E" w:rsidRPr="00F33AFB" w:rsidDel="00D162A7">
          <w:delText>accurate</w:delText>
        </w:r>
      </w:del>
      <w:r w:rsidR="00136C2E" w:rsidRPr="00F33AFB">
        <w:t>.</w:t>
      </w:r>
    </w:p>
    <w:p w:rsidR="00D162A7" w:rsidRPr="00F33AFB" w:rsidRDefault="00F23ED8" w:rsidP="00E4164A">
      <w:pPr>
        <w:rPr>
          <w:ins w:id="326" w:author="Kathy Strange" w:date="2017-12-22T11:06:00Z"/>
          <w:b/>
        </w:rPr>
      </w:pPr>
      <w:ins w:id="327" w:author="Kathy Strange" w:date="2017-12-22T11:22:00Z">
        <w:r w:rsidRPr="00F33AFB">
          <w:rPr>
            <w:b/>
          </w:rPr>
          <w:t xml:space="preserve">What’s next?  </w:t>
        </w:r>
      </w:ins>
    </w:p>
    <w:p w:rsidR="00D162A7" w:rsidRPr="00F33AFB" w:rsidRDefault="00D162A7" w:rsidP="00E4164A">
      <w:ins w:id="328" w:author="Kathy Strange" w:date="2017-12-22T11:07:00Z">
        <w:del w:id="329" w:author="Landon Bosisio" w:date="2017-12-27T13:29:00Z">
          <w:r w:rsidRPr="00F33AFB" w:rsidDel="008A35A4">
            <w:delText>The Agency</w:delText>
          </w:r>
        </w:del>
      </w:ins>
      <w:ins w:id="330" w:author="Landon Bosisio" w:date="2017-12-27T13:29:00Z">
        <w:r w:rsidR="008A35A4">
          <w:t xml:space="preserve">We </w:t>
        </w:r>
      </w:ins>
      <w:ins w:id="331" w:author="Kathy Strange" w:date="2017-12-22T11:07:00Z">
        <w:del w:id="332" w:author="Landon Bosisio" w:date="2017-12-27T13:30:00Z">
          <w:r w:rsidRPr="00F33AFB" w:rsidDel="008A35A4">
            <w:delText xml:space="preserve"> </w:delText>
          </w:r>
        </w:del>
      </w:ins>
      <w:ins w:id="333" w:author="Kathy Strange" w:date="2017-12-22T11:22:00Z">
        <w:del w:id="334" w:author="Landon Bosisio" w:date="2017-12-27T13:30:00Z">
          <w:r w:rsidR="00F23ED8" w:rsidRPr="00F33AFB" w:rsidDel="008A35A4">
            <w:delText>continue</w:delText>
          </w:r>
        </w:del>
        <w:del w:id="335" w:author="Landon Bosisio" w:date="2017-12-27T13:29:00Z">
          <w:r w:rsidR="00F23ED8" w:rsidRPr="00F33AFB" w:rsidDel="008A35A4">
            <w:delText>s</w:delText>
          </w:r>
        </w:del>
      </w:ins>
      <w:ins w:id="336" w:author="Kathy Strange" w:date="2017-12-22T11:07:00Z">
        <w:del w:id="337" w:author="Landon Bosisio" w:date="2017-12-27T13:30:00Z">
          <w:r w:rsidRPr="00F33AFB" w:rsidDel="008A35A4">
            <w:delText xml:space="preserve"> to collect air quality data during the winter months, and </w:delText>
          </w:r>
        </w:del>
        <w:r w:rsidRPr="00F33AFB">
          <w:t>plan</w:t>
        </w:r>
        <w:del w:id="338" w:author="Landon Bosisio" w:date="2017-12-27T13:29:00Z">
          <w:r w:rsidRPr="00F33AFB" w:rsidDel="008A35A4">
            <w:delText>s</w:delText>
          </w:r>
        </w:del>
        <w:r w:rsidRPr="00F33AFB">
          <w:t xml:space="preserve"> to return to homes with </w:t>
        </w:r>
        <w:del w:id="339" w:author="Landon Bosisio" w:date="2017-12-27T13:29:00Z">
          <w:r w:rsidRPr="00F33AFB" w:rsidDel="008A35A4">
            <w:delText>non-regulatory</w:delText>
          </w:r>
        </w:del>
      </w:ins>
      <w:ins w:id="340" w:author="Landon Bosisio" w:date="2017-12-27T13:29:00Z">
        <w:r w:rsidR="008A35A4">
          <w:t>air</w:t>
        </w:r>
      </w:ins>
      <w:ins w:id="341" w:author="Kathy Strange" w:date="2017-12-22T11:07:00Z">
        <w:r w:rsidRPr="00F33AFB">
          <w:t xml:space="preserve"> monitors to capture </w:t>
        </w:r>
      </w:ins>
      <w:ins w:id="342" w:author="Kathy Strange" w:date="2017-12-22T11:22:00Z">
        <w:del w:id="343" w:author="Landon Bosisio" w:date="2017-12-27T13:30:00Z">
          <w:r w:rsidR="00F23ED8" w:rsidRPr="00F33AFB" w:rsidDel="008A35A4">
            <w:delText>additional</w:delText>
          </w:r>
        </w:del>
      </w:ins>
      <w:ins w:id="344" w:author="Landon Bosisio" w:date="2017-12-27T13:30:00Z">
        <w:r w:rsidR="008A35A4">
          <w:t>more data over the winter months</w:t>
        </w:r>
      </w:ins>
      <w:ins w:id="345" w:author="Kathy Strange" w:date="2017-12-22T11:22:00Z">
        <w:del w:id="346" w:author="Landon Bosisio" w:date="2017-12-27T13:30:00Z">
          <w:r w:rsidR="00F23ED8" w:rsidRPr="00F33AFB" w:rsidDel="008A35A4">
            <w:delText xml:space="preserve"> </w:delText>
          </w:r>
        </w:del>
      </w:ins>
      <w:ins w:id="347" w:author="Kathy Strange" w:date="2017-12-22T11:07:00Z">
        <w:del w:id="348" w:author="Landon Bosisio" w:date="2017-12-27T13:30:00Z">
          <w:r w:rsidRPr="00F33AFB" w:rsidDel="008A35A4">
            <w:delText>data in this timeframe.</w:delText>
          </w:r>
        </w:del>
      </w:ins>
      <w:ins w:id="349" w:author="Landon Bosisio" w:date="2017-12-27T13:30:00Z">
        <w:r w:rsidR="008A35A4">
          <w:t>.</w:t>
        </w:r>
      </w:ins>
      <w:ins w:id="350" w:author="Kathy Strange" w:date="2017-12-22T11:07:00Z">
        <w:r w:rsidRPr="00F33AFB">
          <w:t xml:space="preserve">  Air </w:t>
        </w:r>
      </w:ins>
      <w:ins w:id="351" w:author="Kathy Strange" w:date="2017-12-22T11:08:00Z">
        <w:r w:rsidRPr="00F33AFB">
          <w:t>quality</w:t>
        </w:r>
      </w:ins>
      <w:ins w:id="352" w:author="Kathy Strange" w:date="2017-12-22T11:07:00Z">
        <w:r w:rsidRPr="00F33AFB">
          <w:t xml:space="preserve"> </w:t>
        </w:r>
      </w:ins>
      <w:ins w:id="353" w:author="Kathy Strange" w:date="2017-12-22T11:08:00Z">
        <w:r w:rsidRPr="00F33AFB">
          <w:t xml:space="preserve">is typically worse in the winter due to both </w:t>
        </w:r>
        <w:commentRangeStart w:id="354"/>
        <w:del w:id="355" w:author="Landon Bosisio" w:date="2017-12-27T13:30:00Z">
          <w:r w:rsidRPr="00F33AFB" w:rsidDel="008A35A4">
            <w:delText>meteorology</w:delText>
          </w:r>
        </w:del>
      </w:ins>
      <w:ins w:id="356" w:author="Landon Bosisio" w:date="2017-12-27T13:30:00Z">
        <w:r w:rsidR="008A35A4">
          <w:t>weather conditions</w:t>
        </w:r>
      </w:ins>
      <w:ins w:id="357" w:author="Kathy Strange" w:date="2017-12-22T11:08:00Z">
        <w:r w:rsidRPr="00F33AFB">
          <w:t xml:space="preserve"> </w:t>
        </w:r>
      </w:ins>
      <w:commentRangeEnd w:id="354"/>
      <w:r w:rsidR="00E15EA3" w:rsidRPr="008A35A4">
        <w:rPr>
          <w:rStyle w:val="CommentReference"/>
          <w:sz w:val="22"/>
          <w:szCs w:val="22"/>
        </w:rPr>
        <w:commentReference w:id="354"/>
      </w:r>
      <w:ins w:id="358" w:author="Kathy Strange" w:date="2017-12-22T11:08:00Z">
        <w:r w:rsidRPr="00F33AFB">
          <w:t xml:space="preserve">as well as </w:t>
        </w:r>
      </w:ins>
      <w:ins w:id="359" w:author="Landon Bosisio" w:date="2017-12-27T13:30:00Z">
        <w:r w:rsidR="008A35A4">
          <w:t xml:space="preserve">wood smoke from residences. </w:t>
        </w:r>
      </w:ins>
      <w:ins w:id="360" w:author="Kathy Strange" w:date="2017-12-22T11:08:00Z">
        <w:del w:id="361" w:author="Landon Bosisio" w:date="2017-12-27T13:31:00Z">
          <w:r w:rsidRPr="00F33AFB" w:rsidDel="00507E67">
            <w:delText>the additional source of home heating with wood.  The Agency</w:delText>
          </w:r>
        </w:del>
      </w:ins>
      <w:ins w:id="362" w:author="Landon Bosisio" w:date="2017-12-27T13:31:00Z">
        <w:r w:rsidR="00507E67">
          <w:t>We</w:t>
        </w:r>
      </w:ins>
      <w:ins w:id="363" w:author="Kathy Strange" w:date="2017-12-22T11:08:00Z">
        <w:r w:rsidRPr="00F33AFB">
          <w:t xml:space="preserve"> will</w:t>
        </w:r>
      </w:ins>
      <w:ins w:id="364" w:author="Kathy Strange" w:date="2017-12-22T11:09:00Z">
        <w:r w:rsidR="00F23ED8" w:rsidRPr="00F33AFB">
          <w:t xml:space="preserve"> </w:t>
        </w:r>
      </w:ins>
      <w:ins w:id="365" w:author="Landon Bosisio" w:date="2017-12-27T13:31:00Z">
        <w:r w:rsidR="00507E67">
          <w:t xml:space="preserve">then </w:t>
        </w:r>
      </w:ins>
      <w:ins w:id="366" w:author="Kathy Strange" w:date="2017-12-22T11:09:00Z">
        <w:r w:rsidR="00F23ED8" w:rsidRPr="00F33AFB">
          <w:t xml:space="preserve">combine </w:t>
        </w:r>
      </w:ins>
      <w:ins w:id="367" w:author="Kathy Strange" w:date="2017-12-22T11:22:00Z">
        <w:r w:rsidR="00F23ED8" w:rsidRPr="00F33AFB">
          <w:t>wintertime</w:t>
        </w:r>
      </w:ins>
      <w:ins w:id="368" w:author="Kathy Strange" w:date="2017-12-22T11:09:00Z">
        <w:r w:rsidRPr="00F33AFB">
          <w:t xml:space="preserve"> data with</w:t>
        </w:r>
        <w:r w:rsidR="00F23ED8" w:rsidRPr="00F33AFB">
          <w:t xml:space="preserve"> data </w:t>
        </w:r>
        <w:r w:rsidRPr="00F33AFB">
          <w:t xml:space="preserve">above and publish and share a more complete analysis of air quality in the area in </w:t>
        </w:r>
        <w:del w:id="369" w:author="Landon Bosisio" w:date="2017-12-27T13:31:00Z">
          <w:r w:rsidRPr="00F33AFB" w:rsidDel="008A35A4">
            <w:delText xml:space="preserve">the </w:delText>
          </w:r>
        </w:del>
        <w:r w:rsidRPr="00F33AFB">
          <w:t xml:space="preserve">late spring of 2018.  </w:t>
        </w:r>
      </w:ins>
    </w:p>
    <w:sectPr w:rsidR="00D162A7" w:rsidRPr="00F33AFB" w:rsidSect="00F33AFB">
      <w:footerReference w:type="default" r:id="rId14"/>
      <w:pgSz w:w="12240" w:h="15840"/>
      <w:pgMar w:top="1080" w:right="1440" w:bottom="1440" w:left="1440" w:header="720" w:footer="89" w:gutter="0"/>
      <w:cols w:space="720"/>
      <w:docGrid w:linePitch="360"/>
      <w:sectPrChange w:id="436" w:author="Landon Bosisio" w:date="2017-12-26T14:25:00Z">
        <w:sectPr w:rsidR="00D162A7" w:rsidRPr="00F33AFB" w:rsidSect="00F33AFB">
          <w:pgMar w:top="1440" w:right="1440" w:bottom="1440" w:left="1440" w:header="720" w:footer="720" w:gutter="0"/>
        </w:sectPr>
      </w:sectPrChange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Landon Bosisio" w:date="2017-12-27T13:40:00Z" w:initials="LB">
    <w:p w:rsidR="00507E67" w:rsidRDefault="00507E67">
      <w:pPr>
        <w:pStyle w:val="CommentText"/>
      </w:pPr>
      <w:r>
        <w:rPr>
          <w:rStyle w:val="CommentReference"/>
        </w:rPr>
        <w:annotationRef/>
      </w:r>
      <w:r>
        <w:t>Let's get this to two pages or less :)</w:t>
      </w:r>
    </w:p>
  </w:comment>
  <w:comment w:id="38" w:author="Michael Schmeltz" w:date="2017-12-27T13:40:00Z" w:initials="MS">
    <w:p w:rsidR="00DD4545" w:rsidRDefault="00DD4545">
      <w:pPr>
        <w:pStyle w:val="CommentText"/>
      </w:pPr>
      <w:r>
        <w:rPr>
          <w:rStyle w:val="CommentReference"/>
        </w:rPr>
        <w:annotationRef/>
      </w:r>
      <w:r>
        <w:t>Name this location?</w:t>
      </w:r>
    </w:p>
  </w:comment>
  <w:comment w:id="56" w:author="Landon Bosisio" w:date="2017-12-27T13:40:00Z" w:initials="LB">
    <w:p w:rsidR="0000326D" w:rsidRDefault="0000326D">
      <w:pPr>
        <w:pStyle w:val="CommentText"/>
      </w:pPr>
      <w:r>
        <w:rPr>
          <w:rStyle w:val="CommentReference"/>
        </w:rPr>
        <w:annotationRef/>
      </w:r>
      <w:r w:rsidR="00F33AFB">
        <w:t>Probably need a map to show the sites where we measured.</w:t>
      </w:r>
    </w:p>
  </w:comment>
  <w:comment w:id="60" w:author="Michael Schmeltz" w:date="2017-12-27T13:40:00Z" w:initials="MS">
    <w:p w:rsidR="009F1426" w:rsidRDefault="009F1426">
      <w:pPr>
        <w:pStyle w:val="CommentText"/>
      </w:pPr>
      <w:r>
        <w:rPr>
          <w:rStyle w:val="CommentReference"/>
        </w:rPr>
        <w:annotationRef/>
      </w:r>
      <w:r>
        <w:t>Overall I would keep the font size and formatting consistent throughout doc</w:t>
      </w:r>
    </w:p>
  </w:comment>
  <w:comment w:id="65" w:author="Landon Bosisio" w:date="2017-12-27T13:40:00Z" w:initials="LB">
    <w:p w:rsidR="00DA2804" w:rsidRDefault="00DA2804">
      <w:pPr>
        <w:pStyle w:val="CommentText"/>
      </w:pPr>
      <w:r>
        <w:rPr>
          <w:rStyle w:val="CommentReference"/>
        </w:rPr>
        <w:annotationRef/>
      </w:r>
      <w:r w:rsidR="00F33AFB">
        <w:t>What's this mean?</w:t>
      </w:r>
    </w:p>
  </w:comment>
  <w:comment w:id="96" w:author="Michael Schmeltz" w:date="2017-12-27T13:40:00Z" w:initials="MS">
    <w:p w:rsidR="009F1426" w:rsidRDefault="009F1426">
      <w:pPr>
        <w:pStyle w:val="CommentText"/>
      </w:pPr>
      <w:r>
        <w:rPr>
          <w:rStyle w:val="CommentReference"/>
        </w:rPr>
        <w:annotationRef/>
      </w:r>
      <w:r>
        <w:t>You start with micrometers but the diagram says microns. Keep language consistent</w:t>
      </w:r>
    </w:p>
  </w:comment>
  <w:comment w:id="99" w:author="Michael Schmeltz" w:date="2017-12-27T13:40:00Z" w:initials="MS">
    <w:p w:rsidR="009F1426" w:rsidRDefault="009F1426">
      <w:pPr>
        <w:pStyle w:val="CommentText"/>
      </w:pPr>
      <w:r>
        <w:rPr>
          <w:rStyle w:val="CommentReference"/>
        </w:rPr>
        <w:annotationRef/>
      </w:r>
      <w:r>
        <w:t>I would identify the nomenclature here about PM10 and PM2.5 as it is in the diagrams and in the comment Kathy made below (which can be moved up to this section)</w:t>
      </w:r>
    </w:p>
  </w:comment>
  <w:comment w:id="189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 xml:space="preserve">We should provide credit for the photo sources.  </w:t>
      </w:r>
    </w:p>
  </w:comment>
  <w:comment w:id="190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>Erik- isn’t there some evidence that PM2.5 can translocate directly into bloodstream?  This figure indicates only ultrafines….</w:t>
      </w:r>
    </w:p>
  </w:comment>
  <w:comment w:id="193" w:author="Landon Bosisio" w:date="2017-12-27T13:40:00Z" w:initials="LB">
    <w:p w:rsidR="008A35A4" w:rsidRDefault="008A35A4">
      <w:pPr>
        <w:pStyle w:val="CommentText"/>
      </w:pPr>
      <w:r>
        <w:rPr>
          <w:rStyle w:val="CommentReference"/>
        </w:rPr>
        <w:annotationRef/>
      </w:r>
      <w:r>
        <w:t>I’d delete the second image, and make the first one larger.</w:t>
      </w:r>
    </w:p>
  </w:comment>
  <w:comment w:id="194" w:author="Michael Schmeltz" w:date="2017-12-27T13:40:00Z" w:initials="MS">
    <w:p w:rsidR="009F1426" w:rsidRDefault="009F1426">
      <w:pPr>
        <w:pStyle w:val="CommentText"/>
      </w:pPr>
      <w:r>
        <w:rPr>
          <w:rStyle w:val="CommentReference"/>
        </w:rPr>
        <w:annotationRef/>
      </w:r>
      <w:r>
        <w:t>How technical do you want this information? The medical terminology in this diagram may be too advanced. Who is the audience?</w:t>
      </w:r>
    </w:p>
  </w:comment>
  <w:comment w:id="234" w:author="Michael Schmeltz" w:date="2017-12-27T13:40:00Z" w:initials="MS">
    <w:p w:rsidR="009F1426" w:rsidRDefault="009F1426">
      <w:pPr>
        <w:pStyle w:val="CommentText"/>
      </w:pPr>
      <w:r>
        <w:rPr>
          <w:rStyle w:val="CommentReference"/>
        </w:rPr>
        <w:annotationRef/>
      </w:r>
      <w:r>
        <w:t>Again – establishing size in above paragraphs to reduce repetition as needed.</w:t>
      </w:r>
    </w:p>
  </w:comment>
  <w:comment w:id="243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 xml:space="preserve">Erik or Michael – feel free to propose other language based on your UFP knowledge.  </w:t>
      </w:r>
    </w:p>
  </w:comment>
  <w:comment w:id="248" w:author="Landon Bosisio" w:date="2017-12-27T13:40:00Z" w:initials="LB">
    <w:p w:rsidR="00434C58" w:rsidRDefault="00434C58">
      <w:pPr>
        <w:pStyle w:val="CommentText"/>
      </w:pPr>
      <w:r>
        <w:rPr>
          <w:rStyle w:val="CommentReference"/>
        </w:rPr>
        <w:annotationRef/>
      </w:r>
      <w:r w:rsidR="00F33AFB">
        <w:t>Folks don't know what "non-regulatory site" means. Can we put "not an air monitoring site" or something else instead?</w:t>
      </w:r>
    </w:p>
  </w:comment>
  <w:comment w:id="267" w:author="Kathy Strange" w:date="2017-12-27T13:40:00Z" w:initials="KS">
    <w:p w:rsidR="00D162A7" w:rsidRDefault="00D162A7">
      <w:pPr>
        <w:pStyle w:val="CommentText"/>
      </w:pPr>
      <w:r>
        <w:rPr>
          <w:rStyle w:val="CommentReference"/>
        </w:rPr>
        <w:annotationRef/>
      </w:r>
      <w:r>
        <w:t>Are we providing information to individual participants (e.g. their home compared to 42</w:t>
      </w:r>
      <w:r w:rsidRPr="00D162A7">
        <w:rPr>
          <w:vertAlign w:val="superscript"/>
        </w:rPr>
        <w:t>nd</w:t>
      </w:r>
      <w:r>
        <w:t xml:space="preserve"> and 124</w:t>
      </w:r>
      <w:r w:rsidRPr="00D162A7">
        <w:rPr>
          <w:vertAlign w:val="superscript"/>
        </w:rPr>
        <w:t>th</w:t>
      </w:r>
      <w:r>
        <w:t xml:space="preserve"> and Allentown).  </w:t>
      </w:r>
    </w:p>
  </w:comment>
  <w:comment w:id="271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 xml:space="preserve">Do we intend to show the bar charts for the rotating sites?  Or save for final report?  </w:t>
      </w:r>
    </w:p>
  </w:comment>
  <w:comment w:id="290" w:author="Kathy Strange" w:date="2017-12-27T13:40:00Z" w:initials="KS">
    <w:p w:rsidR="0066107A" w:rsidRDefault="0066107A">
      <w:pPr>
        <w:pStyle w:val="CommentText"/>
      </w:pPr>
      <w:r>
        <w:rPr>
          <w:rStyle w:val="CommentReference"/>
        </w:rPr>
        <w:annotationRef/>
      </w:r>
      <w:r>
        <w:t xml:space="preserve">I assume we adjusted concentrations with the MOB box at Duwamish Park?  Can Graeme confirm?  </w:t>
      </w:r>
    </w:p>
  </w:comment>
  <w:comment w:id="249" w:author="Landon Bosisio" w:date="2017-12-27T13:40:00Z" w:initials="LB">
    <w:p w:rsidR="008A35A4" w:rsidRDefault="008A35A4">
      <w:pPr>
        <w:pStyle w:val="CommentText"/>
      </w:pPr>
      <w:r>
        <w:rPr>
          <w:rStyle w:val="CommentReference"/>
        </w:rPr>
        <w:annotationRef/>
      </w:r>
      <w:r w:rsidR="00507E67">
        <w:t>Let's put the results</w:t>
      </w:r>
      <w:r>
        <w:t xml:space="preserve"> (at least the graphs)</w:t>
      </w:r>
      <w:r w:rsidR="00507E67">
        <w:t xml:space="preserve"> on the first page.</w:t>
      </w:r>
    </w:p>
  </w:comment>
  <w:comment w:id="307" w:author="Kathy Strange" w:date="2017-12-27T13:40:00Z" w:initials="KS">
    <w:p w:rsidR="006B37D0" w:rsidRDefault="006B37D0">
      <w:pPr>
        <w:pStyle w:val="CommentText"/>
      </w:pPr>
      <w:r>
        <w:rPr>
          <w:rStyle w:val="CommentReference"/>
        </w:rPr>
        <w:annotationRef/>
      </w:r>
      <w:r>
        <w:t xml:space="preserve">I assume in the “final” report we’ll have an actual scale?  </w:t>
      </w:r>
    </w:p>
  </w:comment>
  <w:comment w:id="308" w:author="Landon Bosisio" w:date="2017-12-27T13:40:00Z" w:initials="LB">
    <w:p w:rsidR="00507E67" w:rsidRDefault="00507E67">
      <w:pPr>
        <w:pStyle w:val="CommentText"/>
      </w:pPr>
      <w:r>
        <w:rPr>
          <w:rStyle w:val="CommentReference"/>
        </w:rPr>
        <w:annotationRef/>
      </w:r>
      <w:r>
        <w:t xml:space="preserve">If we create a good scale, we can just delete this explanation. </w:t>
      </w:r>
    </w:p>
  </w:comment>
  <w:comment w:id="354" w:author="Michael Schmeltz" w:date="2017-12-27T13:40:00Z" w:initials="MS">
    <w:p w:rsidR="00E15EA3" w:rsidRDefault="00E15EA3">
      <w:pPr>
        <w:pStyle w:val="CommentText"/>
      </w:pPr>
      <w:r>
        <w:rPr>
          <w:rStyle w:val="CommentReference"/>
        </w:rPr>
        <w:annotationRef/>
      </w:r>
      <w:r>
        <w:t>Word choice – think about audience and using more colloquially terminology (e.g. weather)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D9F" w:rsidRDefault="00431D9F" w:rsidP="00431D9F">
      <w:pPr>
        <w:spacing w:after="0" w:line="240" w:lineRule="auto"/>
      </w:pPr>
      <w:r>
        <w:separator/>
      </w:r>
    </w:p>
  </w:endnote>
  <w:endnote w:type="continuationSeparator" w:id="0">
    <w:p w:rsidR="00431D9F" w:rsidRDefault="00431D9F" w:rsidP="00431D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1D9F" w:rsidDel="00431D9F" w:rsidRDefault="008A3366" w:rsidP="00431D9F">
    <w:pPr>
      <w:jc w:val="center"/>
      <w:rPr>
        <w:del w:id="370" w:author="Landon Bosisio" w:date="2017-12-26T13:47:00Z"/>
        <w:moveTo w:id="371" w:author="Landon Bosisio" w:date="2017-12-26T13:47:00Z"/>
      </w:rPr>
    </w:pPr>
    <w:ins w:id="372" w:author="Landon Bosisio" w:date="2017-12-26T13:50:00Z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27FED" wp14:editId="25326F08">
                <wp:simplePos x="0" y="0"/>
                <wp:positionH relativeFrom="column">
                  <wp:posOffset>-230588</wp:posOffset>
                </wp:positionH>
                <wp:positionV relativeFrom="paragraph">
                  <wp:posOffset>-357864</wp:posOffset>
                </wp:positionV>
                <wp:extent cx="5868063" cy="59309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68063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366" w:rsidRPr="0000326D" w:rsidRDefault="008A3366" w:rsidP="008A3366">
                            <w:pPr>
                              <w:pStyle w:val="Footer"/>
                              <w:rPr>
                                <w:ins w:id="373" w:author="Landon Bosisio" w:date="2017-12-26T13:53:00Z"/>
                                <w:b/>
                                <w:bCs/>
                                <w:sz w:val="20"/>
                                <w:rPrChange w:id="374" w:author="Landon Bosisio" w:date="2017-12-26T13:55:00Z">
                                  <w:rPr>
                                    <w:ins w:id="375" w:author="Landon Bosisio" w:date="2017-12-26T13:53:00Z"/>
                                    <w:b/>
                                    <w:bCs/>
                                  </w:rPr>
                                </w:rPrChange>
                              </w:rPr>
                            </w:pPr>
                            <w:ins w:id="376" w:author="Landon Bosisio" w:date="2017-12-26T13:50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77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*Let’s put </w:t>
                              </w:r>
                            </w:ins>
                            <w:ins w:id="378" w:author="Landon Bosisio" w:date="2017-12-26T13:51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79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>our</w:t>
                              </w:r>
                            </w:ins>
                            <w:ins w:id="380" w:author="Landon Bosisio" w:date="2017-12-26T13:50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81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 information</w:t>
                              </w:r>
                            </w:ins>
                            <w:ins w:id="382" w:author="Landon Bosisio" w:date="2017-12-26T14:24:00Z">
                              <w:r w:rsidR="00F33AFB">
                                <w:rPr>
                                  <w:b/>
                                  <w:bCs/>
                                  <w:sz w:val="20"/>
                                </w:rPr>
                                <w:t xml:space="preserve"> here </w:t>
                              </w:r>
                            </w:ins>
                            <w:ins w:id="383" w:author="Landon Bosisio" w:date="2017-12-26T13:50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84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(it can be me for now) if </w:t>
                              </w:r>
                            </w:ins>
                            <w:ins w:id="385" w:author="Landon Bosisio" w:date="2017-12-26T13:51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86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somebody wants to </w:t>
                              </w:r>
                            </w:ins>
                            <w:ins w:id="387" w:author="Landon Bosisio" w:date="2017-12-26T14:24:00Z">
                              <w:r w:rsidR="00F33AFB">
                                <w:rPr>
                                  <w:b/>
                                  <w:bCs/>
                                  <w:sz w:val="20"/>
                                </w:rPr>
                                <w:t>contact us.</w:t>
                              </w:r>
                            </w:ins>
                            <w:ins w:id="388" w:author="Landon Bosisio" w:date="2017-12-26T13:51:00Z">
                              <w:r w:rsidRPr="0000326D">
                                <w:rPr>
                                  <w:b/>
                                  <w:bCs/>
                                  <w:sz w:val="20"/>
                                  <w:rPrChange w:id="389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 </w:t>
                              </w:r>
                            </w:ins>
                          </w:p>
                          <w:p w:rsidR="0000326D" w:rsidRDefault="0000326D" w:rsidP="008A3366">
                            <w:pPr>
                              <w:pStyle w:val="Footer"/>
                              <w:rPr>
                                <w:ins w:id="390" w:author="Landon Bosisio" w:date="2017-12-26T13:55:00Z"/>
                                <w:b/>
                                <w:bCs/>
                                <w:sz w:val="20"/>
                              </w:rPr>
                            </w:pPr>
                          </w:p>
                          <w:p w:rsidR="008A3366" w:rsidRPr="008A3366" w:rsidRDefault="008A3366" w:rsidP="008A3366">
                            <w:pPr>
                              <w:pStyle w:val="Footer"/>
                              <w:rPr>
                                <w:ins w:id="391" w:author="Landon Bosisio" w:date="2017-12-26T13:50:00Z"/>
                                <w:b/>
                                <w:bCs/>
                                <w:sz w:val="20"/>
                                <w:rPrChange w:id="392" w:author="Landon Bosisio" w:date="2017-12-26T13:55:00Z">
                                  <w:rPr>
                                    <w:ins w:id="393" w:author="Landon Bosisio" w:date="2017-12-26T13:50:00Z"/>
                                    <w:b/>
                                    <w:bCs/>
                                  </w:rPr>
                                </w:rPrChange>
                              </w:rPr>
                            </w:pPr>
                            <w:ins w:id="394" w:author="Landon Bosisio" w:date="2017-12-26T13:53:00Z">
                              <w:r w:rsidRPr="008A3366">
                                <w:rPr>
                                  <w:b/>
                                  <w:bCs/>
                                  <w:sz w:val="20"/>
                                  <w:rPrChange w:id="395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For more information, contact Landon </w:t>
                              </w:r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396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Bosisio </w:t>
                              </w:r>
                            </w:ins>
                            <w:ins w:id="397" w:author="Landon Bosisio" w:date="2017-12-26T13:55:00Z"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398" w:author="Landon Bosisio" w:date="2017-12-26T13:55:00Z">
                                    <w:rPr>
                                      <w:b/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t>(</w:t>
                              </w:r>
                            </w:ins>
                            <w:ins w:id="399" w:author="Landon Bosisio" w:date="2017-12-26T13:54:00Z"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400" w:author="Landon Bosisio" w:date="2017-12-26T13:55:00Z">
                                    <w:rPr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fldChar w:fldCharType="begin"/>
                              </w:r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401" w:author="Landon Bosisio" w:date="2017-12-26T13:55:00Z">
                                    <w:rPr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instrText xml:space="preserve"> HYPERLINK "mailto:L</w:instrText>
                              </w:r>
                            </w:ins>
                            <w:ins w:id="402" w:author="Landon Bosisio" w:date="2017-12-26T13:53:00Z">
                              <w:r w:rsidRPr="008A3366">
                                <w:rPr>
                                  <w:b/>
                                  <w:sz w:val="20"/>
                                  <w:rPrChange w:id="403" w:author="Landon Bosisio" w:date="2017-12-26T13:55:00Z">
                                    <w:rPr>
                                      <w:rStyle w:val="Hyperlink"/>
                                      <w:bCs/>
                                      <w:color w:val="000000" w:themeColor="text1"/>
                                      <w:u w:val="none"/>
                                    </w:rPr>
                                  </w:rPrChange>
                                </w:rPr>
                                <w:instrText>andon</w:instrText>
                              </w:r>
                            </w:ins>
                            <w:ins w:id="404" w:author="Landon Bosisio" w:date="2017-12-26T13:54:00Z">
                              <w:r w:rsidRPr="008A3366">
                                <w:rPr>
                                  <w:b/>
                                  <w:sz w:val="20"/>
                                  <w:rPrChange w:id="405" w:author="Landon Bosisio" w:date="2017-12-26T13:55:00Z">
                                    <w:rPr>
                                      <w:rStyle w:val="Hyperlink"/>
                                      <w:bCs/>
                                      <w:color w:val="000000" w:themeColor="text1"/>
                                      <w:u w:val="none"/>
                                    </w:rPr>
                                  </w:rPrChange>
                                </w:rPr>
                                <w:instrText>B</w:instrText>
                              </w:r>
                            </w:ins>
                            <w:ins w:id="406" w:author="Landon Bosisio" w:date="2017-12-26T13:53:00Z">
                              <w:r w:rsidRPr="008A3366">
                                <w:rPr>
                                  <w:color w:val="000000" w:themeColor="text1"/>
                                  <w:sz w:val="20"/>
                                  <w:rPrChange w:id="407" w:author="Landon Bosisio" w:date="2017-12-26T13:55:00Z">
                                    <w:rPr>
                                      <w:rStyle w:val="Hyperlink"/>
                                      <w:b/>
                                      <w:bCs/>
                                    </w:rPr>
                                  </w:rPrChange>
                                </w:rPr>
                                <w:instrText>@pscleanair.org</w:instrText>
                              </w:r>
                            </w:ins>
                            <w:ins w:id="408" w:author="Landon Bosisio" w:date="2017-12-26T13:54:00Z"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409" w:author="Landon Bosisio" w:date="2017-12-26T13:55:00Z">
                                    <w:rPr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instrText xml:space="preserve">" </w:instrText>
                              </w:r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410" w:author="Landon Bosisio" w:date="2017-12-26T13:55:00Z">
                                    <w:rPr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fldChar w:fldCharType="separate"/>
                              </w:r>
                              <w:r w:rsidRPr="008A336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0"/>
                                  <w:u w:val="none"/>
                                  <w:rPrChange w:id="411" w:author="Landon Bosisio" w:date="2017-12-26T13:55:00Z">
                                    <w:rPr>
                                      <w:rStyle w:val="Hyperlink"/>
                                      <w:bCs/>
                                      <w:color w:val="000000" w:themeColor="text1"/>
                                      <w:u w:val="none"/>
                                    </w:rPr>
                                  </w:rPrChange>
                                </w:rPr>
                                <w:t>L</w:t>
                              </w:r>
                            </w:ins>
                            <w:ins w:id="412" w:author="Landon Bosisio" w:date="2017-12-26T13:53:00Z">
                              <w:r w:rsidRPr="008A336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0"/>
                                  <w:u w:val="none"/>
                                  <w:rPrChange w:id="413" w:author="Landon Bosisio" w:date="2017-12-26T13:55:00Z">
                                    <w:rPr>
                                      <w:rStyle w:val="Hyperlink"/>
                                      <w:bCs/>
                                      <w:color w:val="000000" w:themeColor="text1"/>
                                      <w:u w:val="none"/>
                                    </w:rPr>
                                  </w:rPrChange>
                                </w:rPr>
                                <w:t>andon</w:t>
                              </w:r>
                            </w:ins>
                            <w:ins w:id="414" w:author="Landon Bosisio" w:date="2017-12-26T13:54:00Z">
                              <w:r w:rsidRPr="008A336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0"/>
                                  <w:u w:val="none"/>
                                  <w:rPrChange w:id="415" w:author="Landon Bosisio" w:date="2017-12-26T13:55:00Z">
                                    <w:rPr>
                                      <w:rStyle w:val="Hyperlink"/>
                                      <w:bCs/>
                                      <w:color w:val="000000" w:themeColor="text1"/>
                                      <w:u w:val="none"/>
                                    </w:rPr>
                                  </w:rPrChange>
                                </w:rPr>
                                <w:t>B</w:t>
                              </w:r>
                            </w:ins>
                            <w:ins w:id="416" w:author="Landon Bosisio" w:date="2017-12-26T13:53:00Z">
                              <w:r w:rsidRPr="008A3366">
                                <w:rPr>
                                  <w:rStyle w:val="Hyperlink"/>
                                  <w:b/>
                                  <w:bCs/>
                                  <w:color w:val="000000" w:themeColor="text1"/>
                                  <w:sz w:val="20"/>
                                  <w:u w:val="none"/>
                                  <w:rPrChange w:id="417" w:author="Landon Bosisio" w:date="2017-12-26T13:55:00Z">
                                    <w:rPr>
                                      <w:rStyle w:val="Hyperlink"/>
                                      <w:b/>
                                      <w:bCs/>
                                    </w:rPr>
                                  </w:rPrChange>
                                </w:rPr>
                                <w:t>@pscleanair.org</w:t>
                              </w:r>
                            </w:ins>
                            <w:ins w:id="418" w:author="Landon Bosisio" w:date="2017-12-26T13:54:00Z">
                              <w:r w:rsidRPr="008A3366">
                                <w:rPr>
                                  <w:b/>
                                  <w:bCs/>
                                  <w:color w:val="000000" w:themeColor="text1"/>
                                  <w:sz w:val="20"/>
                                  <w:rPrChange w:id="419" w:author="Landon Bosisio" w:date="2017-12-26T13:55:00Z">
                                    <w:rPr>
                                      <w:bCs/>
                                      <w:color w:val="000000" w:themeColor="text1"/>
                                    </w:rPr>
                                  </w:rPrChange>
                                </w:rPr>
                                <w:fldChar w:fldCharType="end"/>
                              </w:r>
                            </w:ins>
                            <w:ins w:id="420" w:author="Landon Bosisio" w:date="2017-12-26T13:53:00Z">
                              <w:r w:rsidRPr="008A3366">
                                <w:rPr>
                                  <w:b/>
                                  <w:bCs/>
                                  <w:sz w:val="20"/>
                                  <w:rPrChange w:id="421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>, 206-689-4046</w:t>
                              </w:r>
                            </w:ins>
                            <w:ins w:id="422" w:author="Landon Bosisio" w:date="2017-12-26T13:55:00Z">
                              <w:r>
                                <w:rPr>
                                  <w:b/>
                                  <w:bCs/>
                                  <w:sz w:val="20"/>
                                </w:rPr>
                                <w:t>)</w:t>
                              </w:r>
                            </w:ins>
                            <w:ins w:id="423" w:author="Landon Bosisio" w:date="2017-12-26T13:53:00Z">
                              <w:r w:rsidRPr="008A3366">
                                <w:rPr>
                                  <w:b/>
                                  <w:bCs/>
                                  <w:sz w:val="20"/>
                                  <w:rPrChange w:id="424" w:author="Landon Bosisio" w:date="2017-12-26T13:55:00Z">
                                    <w:rPr>
                                      <w:b/>
                                      <w:bCs/>
                                    </w:rPr>
                                  </w:rPrChange>
                                </w:rPr>
                                <w:t xml:space="preserve">. </w:t>
                              </w:r>
                            </w:ins>
                          </w:p>
                          <w:p w:rsidR="008A3366" w:rsidRDefault="008A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8.15pt;margin-top:-28.2pt;width:462.05pt;height:46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" stroked="f">
                <v:textbox>
                  <w:txbxContent>
                    <w:p w:rsidR="008A3366" w:rsidRPr="0000326D" w:rsidRDefault="008A3366" w:rsidP="008A3366">
                      <w:pPr>
                        <w:pStyle w:val="Footer"/>
                        <w:rPr>
                          <w:ins w:id="351" w:author="Landon Bosisio" w:date="2017-12-26T13:53:00Z"/>
                          <w:b/>
                          <w:bCs/>
                          <w:sz w:val="20"/>
                          <w:rPrChange w:id="352" w:author="Landon Bosisio" w:date="2017-12-26T13:55:00Z">
                            <w:rPr>
                              <w:ins w:id="353" w:author="Landon Bosisio" w:date="2017-12-26T13:53:00Z"/>
                              <w:b/>
                              <w:bCs/>
                            </w:rPr>
                          </w:rPrChange>
                        </w:rPr>
                      </w:pPr>
                      <w:ins w:id="354" w:author="Landon Bosisio" w:date="2017-12-26T13:50:00Z">
                        <w:r w:rsidRPr="0000326D">
                          <w:rPr>
                            <w:b/>
                            <w:bCs/>
                            <w:sz w:val="20"/>
                            <w:rPrChange w:id="355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*Let’s put </w:t>
                        </w:r>
                      </w:ins>
                      <w:ins w:id="356" w:author="Landon Bosisio" w:date="2017-12-26T13:51:00Z">
                        <w:r w:rsidRPr="0000326D">
                          <w:rPr>
                            <w:b/>
                            <w:bCs/>
                            <w:sz w:val="20"/>
                            <w:rPrChange w:id="357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>our</w:t>
                        </w:r>
                      </w:ins>
                      <w:ins w:id="358" w:author="Landon Bosisio" w:date="2017-12-26T13:50:00Z">
                        <w:r w:rsidRPr="0000326D">
                          <w:rPr>
                            <w:b/>
                            <w:bCs/>
                            <w:sz w:val="20"/>
                            <w:rPrChange w:id="359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 information</w:t>
                        </w:r>
                      </w:ins>
                      <w:ins w:id="360" w:author="Landon Bosisio" w:date="2017-12-26T14:24:00Z">
                        <w:r w:rsidR="00F33AFB">
                          <w:rPr>
                            <w:b/>
                            <w:bCs/>
                            <w:sz w:val="20"/>
                          </w:rPr>
                          <w:t xml:space="preserve"> here </w:t>
                        </w:r>
                      </w:ins>
                      <w:ins w:id="361" w:author="Landon Bosisio" w:date="2017-12-26T13:50:00Z">
                        <w:r w:rsidRPr="0000326D">
                          <w:rPr>
                            <w:b/>
                            <w:bCs/>
                            <w:sz w:val="20"/>
                            <w:rPrChange w:id="362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(it can be me for now) if </w:t>
                        </w:r>
                      </w:ins>
                      <w:ins w:id="363" w:author="Landon Bosisio" w:date="2017-12-26T13:51:00Z">
                        <w:r w:rsidRPr="0000326D">
                          <w:rPr>
                            <w:b/>
                            <w:bCs/>
                            <w:sz w:val="20"/>
                            <w:rPrChange w:id="364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somebody wants to </w:t>
                        </w:r>
                      </w:ins>
                      <w:ins w:id="365" w:author="Landon Bosisio" w:date="2017-12-26T14:24:00Z">
                        <w:r w:rsidR="00F33AFB">
                          <w:rPr>
                            <w:b/>
                            <w:bCs/>
                            <w:sz w:val="20"/>
                          </w:rPr>
                          <w:t>contact us.</w:t>
                        </w:r>
                      </w:ins>
                      <w:ins w:id="366" w:author="Landon Bosisio" w:date="2017-12-26T13:51:00Z">
                        <w:r w:rsidRPr="0000326D">
                          <w:rPr>
                            <w:b/>
                            <w:bCs/>
                            <w:sz w:val="20"/>
                            <w:rPrChange w:id="367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 </w:t>
                        </w:r>
                      </w:ins>
                    </w:p>
                    <w:p w:rsidR="0000326D" w:rsidRDefault="0000326D" w:rsidP="008A3366">
                      <w:pPr>
                        <w:pStyle w:val="Footer"/>
                        <w:rPr>
                          <w:ins w:id="368" w:author="Landon Bosisio" w:date="2017-12-26T13:55:00Z"/>
                          <w:b/>
                          <w:bCs/>
                          <w:sz w:val="20"/>
                        </w:rPr>
                      </w:pPr>
                    </w:p>
                    <w:p w:rsidR="008A3366" w:rsidRPr="008A3366" w:rsidRDefault="008A3366" w:rsidP="008A3366">
                      <w:pPr>
                        <w:pStyle w:val="Footer"/>
                        <w:rPr>
                          <w:ins w:id="369" w:author="Landon Bosisio" w:date="2017-12-26T13:50:00Z"/>
                          <w:b/>
                          <w:bCs/>
                          <w:sz w:val="20"/>
                          <w:rPrChange w:id="370" w:author="Landon Bosisio" w:date="2017-12-26T13:55:00Z">
                            <w:rPr>
                              <w:ins w:id="371" w:author="Landon Bosisio" w:date="2017-12-26T13:50:00Z"/>
                              <w:b/>
                              <w:bCs/>
                            </w:rPr>
                          </w:rPrChange>
                        </w:rPr>
                      </w:pPr>
                      <w:ins w:id="372" w:author="Landon Bosisio" w:date="2017-12-26T13:53:00Z">
                        <w:r w:rsidRPr="008A3366">
                          <w:rPr>
                            <w:b/>
                            <w:bCs/>
                            <w:sz w:val="20"/>
                            <w:rPrChange w:id="373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For more information, contact Landon </w:t>
                        </w:r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74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Bosisio </w:t>
                        </w:r>
                      </w:ins>
                      <w:ins w:id="375" w:author="Landon Bosisio" w:date="2017-12-26T13:55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76" w:author="Landon Bosisio" w:date="2017-12-26T13:55:00Z">
                              <w:rPr>
                                <w:b/>
                                <w:bCs/>
                                <w:color w:val="000000" w:themeColor="text1"/>
                              </w:rPr>
                            </w:rPrChange>
                          </w:rPr>
                          <w:t>(</w:t>
                        </w:r>
                      </w:ins>
                      <w:ins w:id="377" w:author="Landon Bosisio" w:date="2017-12-26T13:54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78" w:author="Landon Bosisio" w:date="2017-12-26T13:55:00Z">
                              <w:rPr>
                                <w:bCs/>
                                <w:color w:val="000000" w:themeColor="text1"/>
                              </w:rPr>
                            </w:rPrChange>
                          </w:rPr>
                          <w:fldChar w:fldCharType="begin"/>
                        </w:r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79" w:author="Landon Bosisio" w:date="2017-12-26T13:55:00Z">
                              <w:rPr>
                                <w:bCs/>
                                <w:color w:val="000000" w:themeColor="text1"/>
                              </w:rPr>
                            </w:rPrChange>
                          </w:rPr>
                          <w:instrText xml:space="preserve"> HYPERLINK "mailto:L</w:instrText>
                        </w:r>
                      </w:ins>
                      <w:ins w:id="380" w:author="Landon Bosisio" w:date="2017-12-26T13:53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81" w:author="Landon Bosisio" w:date="2017-12-26T13:55:00Z">
                              <w:rPr>
                                <w:rStyle w:val="Hyperlink"/>
                                <w:bCs/>
                                <w:color w:val="000000" w:themeColor="text1"/>
                                <w:u w:val="none"/>
                              </w:rPr>
                            </w:rPrChange>
                          </w:rPr>
                          <w:instrText>andon</w:instrText>
                        </w:r>
                      </w:ins>
                      <w:ins w:id="382" w:author="Landon Bosisio" w:date="2017-12-26T13:54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83" w:author="Landon Bosisio" w:date="2017-12-26T13:55:00Z">
                              <w:rPr>
                                <w:rStyle w:val="Hyperlink"/>
                                <w:bCs/>
                                <w:color w:val="000000" w:themeColor="text1"/>
                                <w:u w:val="none"/>
                              </w:rPr>
                            </w:rPrChange>
                          </w:rPr>
                          <w:instrText>B</w:instrText>
                        </w:r>
                      </w:ins>
                      <w:ins w:id="384" w:author="Landon Bosisio" w:date="2017-12-26T13:53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85" w:author="Landon Bosisio" w:date="2017-12-26T13:55:00Z">
                              <w:rPr>
                                <w:rStyle w:val="Hyperlink"/>
                                <w:b/>
                                <w:bCs/>
                              </w:rPr>
                            </w:rPrChange>
                          </w:rPr>
                          <w:instrText>@pscleanair.org</w:instrText>
                        </w:r>
                      </w:ins>
                      <w:ins w:id="386" w:author="Landon Bosisio" w:date="2017-12-26T13:54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87" w:author="Landon Bosisio" w:date="2017-12-26T13:55:00Z">
                              <w:rPr>
                                <w:bCs/>
                                <w:color w:val="000000" w:themeColor="text1"/>
                              </w:rPr>
                            </w:rPrChange>
                          </w:rPr>
                          <w:instrText xml:space="preserve">" </w:instrText>
                        </w:r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88" w:author="Landon Bosisio" w:date="2017-12-26T13:55:00Z">
                              <w:rPr>
                                <w:bCs/>
                                <w:color w:val="000000" w:themeColor="text1"/>
                              </w:rPr>
                            </w:rPrChange>
                          </w:rPr>
                          <w:fldChar w:fldCharType="separate"/>
                        </w:r>
                        <w:r w:rsidRPr="008A3366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0"/>
                            <w:u w:val="none"/>
                            <w:rPrChange w:id="389" w:author="Landon Bosisio" w:date="2017-12-26T13:55:00Z">
                              <w:rPr>
                                <w:rStyle w:val="Hyperlink"/>
                                <w:bCs/>
                                <w:color w:val="000000" w:themeColor="text1"/>
                                <w:u w:val="none"/>
                              </w:rPr>
                            </w:rPrChange>
                          </w:rPr>
                          <w:t>L</w:t>
                        </w:r>
                      </w:ins>
                      <w:ins w:id="390" w:author="Landon Bosisio" w:date="2017-12-26T13:53:00Z">
                        <w:r w:rsidRPr="008A3366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0"/>
                            <w:u w:val="none"/>
                            <w:rPrChange w:id="391" w:author="Landon Bosisio" w:date="2017-12-26T13:55:00Z">
                              <w:rPr>
                                <w:rStyle w:val="Hyperlink"/>
                                <w:bCs/>
                                <w:color w:val="000000" w:themeColor="text1"/>
                                <w:u w:val="none"/>
                              </w:rPr>
                            </w:rPrChange>
                          </w:rPr>
                          <w:t>andon</w:t>
                        </w:r>
                      </w:ins>
                      <w:ins w:id="392" w:author="Landon Bosisio" w:date="2017-12-26T13:54:00Z">
                        <w:r w:rsidRPr="008A3366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0"/>
                            <w:u w:val="none"/>
                            <w:rPrChange w:id="393" w:author="Landon Bosisio" w:date="2017-12-26T13:55:00Z">
                              <w:rPr>
                                <w:rStyle w:val="Hyperlink"/>
                                <w:bCs/>
                                <w:color w:val="000000" w:themeColor="text1"/>
                                <w:u w:val="none"/>
                              </w:rPr>
                            </w:rPrChange>
                          </w:rPr>
                          <w:t>B</w:t>
                        </w:r>
                      </w:ins>
                      <w:ins w:id="394" w:author="Landon Bosisio" w:date="2017-12-26T13:53:00Z">
                        <w:r w:rsidRPr="008A3366">
                          <w:rPr>
                            <w:rStyle w:val="Hyperlink"/>
                            <w:b/>
                            <w:bCs/>
                            <w:color w:val="000000" w:themeColor="text1"/>
                            <w:sz w:val="20"/>
                            <w:u w:val="none"/>
                            <w:rPrChange w:id="395" w:author="Landon Bosisio" w:date="2017-12-26T13:55:00Z">
                              <w:rPr>
                                <w:rStyle w:val="Hyperlink"/>
                                <w:b/>
                                <w:bCs/>
                              </w:rPr>
                            </w:rPrChange>
                          </w:rPr>
                          <w:t>@pscleanair.org</w:t>
                        </w:r>
                      </w:ins>
                      <w:ins w:id="396" w:author="Landon Bosisio" w:date="2017-12-26T13:54:00Z">
                        <w:r w:rsidRPr="008A3366">
                          <w:rPr>
                            <w:b/>
                            <w:bCs/>
                            <w:color w:val="000000" w:themeColor="text1"/>
                            <w:sz w:val="20"/>
                            <w:rPrChange w:id="397" w:author="Landon Bosisio" w:date="2017-12-26T13:55:00Z">
                              <w:rPr>
                                <w:bCs/>
                                <w:color w:val="000000" w:themeColor="text1"/>
                              </w:rPr>
                            </w:rPrChange>
                          </w:rPr>
                          <w:fldChar w:fldCharType="end"/>
                        </w:r>
                      </w:ins>
                      <w:ins w:id="398" w:author="Landon Bosisio" w:date="2017-12-26T13:53:00Z">
                        <w:r w:rsidRPr="008A3366">
                          <w:rPr>
                            <w:b/>
                            <w:bCs/>
                            <w:sz w:val="20"/>
                            <w:rPrChange w:id="399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>, 206-689-4046</w:t>
                        </w:r>
                      </w:ins>
                      <w:ins w:id="400" w:author="Landon Bosisio" w:date="2017-12-26T13:55:00Z">
                        <w:r>
                          <w:rPr>
                            <w:b/>
                            <w:bCs/>
                            <w:sz w:val="20"/>
                          </w:rPr>
                          <w:t>)</w:t>
                        </w:r>
                      </w:ins>
                      <w:ins w:id="401" w:author="Landon Bosisio" w:date="2017-12-26T13:53:00Z">
                        <w:r w:rsidRPr="008A3366">
                          <w:rPr>
                            <w:b/>
                            <w:bCs/>
                            <w:sz w:val="20"/>
                            <w:rPrChange w:id="402" w:author="Landon Bosisio" w:date="2017-12-26T13:55:00Z">
                              <w:rPr>
                                <w:b/>
                                <w:bCs/>
                              </w:rPr>
                            </w:rPrChange>
                          </w:rPr>
                          <w:t xml:space="preserve">. </w:t>
                        </w:r>
                      </w:ins>
                    </w:p>
                    <w:p w:rsidR="008A3366" w:rsidRDefault="008A3366"/>
                  </w:txbxContent>
                </v:textbox>
              </v:shape>
            </w:pict>
          </mc:Fallback>
        </mc:AlternateContent>
      </w:r>
    </w:ins>
    <w:ins w:id="425" w:author="Landon Bosisio" w:date="2017-12-26T13:52:00Z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ADA47C5" wp14:editId="43001D71">
                <wp:simplePos x="0" y="0"/>
                <wp:positionH relativeFrom="column">
                  <wp:posOffset>4977130</wp:posOffset>
                </wp:positionH>
                <wp:positionV relativeFrom="paragraph">
                  <wp:posOffset>-388316</wp:posOffset>
                </wp:positionV>
                <wp:extent cx="1653871" cy="747423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3871" cy="7474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3366" w:rsidRPr="009005FE" w:rsidRDefault="008A3366" w:rsidP="008A3366">
                            <w:pPr>
                              <w:pStyle w:val="Footer"/>
                              <w:rPr>
                                <w:ins w:id="426" w:author="Landon Bosisio" w:date="2017-12-26T13:50:00Z"/>
                                <w:b/>
                                <w:bCs/>
                              </w:rPr>
                            </w:pPr>
                            <w:ins w:id="427" w:author="Landon Bosisio" w:date="2017-12-26T13:52:00Z">
                              <w:r>
                                <w:rPr>
                                  <w:b/>
                                  <w:bCs/>
                                  <w:noProof/>
                                </w:rPr>
                                <w:drawing>
                                  <wp:inline distT="0" distB="0" distL="0" distR="0" wp14:anchorId="0EF854E1" wp14:editId="67DCFC06">
                                    <wp:extent cx="1429481" cy="572494"/>
                                    <wp:effectExtent l="0" t="0" r="0" b="0"/>
                                    <wp:docPr id="1" name="Picture 1" descr="C:\Users\LandonB\AppData\Local\Microsoft\Windows\INetCache\Content.Word\logo_pscleanair_2007_blue_black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8" descr="C:\Users\LandonB\AppData\Local\Microsoft\Windows\INetCache\Content.Word\logo_pscleanair_2007_blue_black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34853" cy="57464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ins>
                          </w:p>
                          <w:p w:rsidR="008A3366" w:rsidRDefault="008A3366" w:rsidP="008A336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91.9pt;margin-top:-30.6pt;width:130.25pt;height:5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" stroked="f">
                <v:textbox>
                  <w:txbxContent>
                    <w:p w:rsidR="008A3366" w:rsidRPr="009005FE" w:rsidRDefault="008A3366" w:rsidP="008A3366">
                      <w:pPr>
                        <w:pStyle w:val="Footer"/>
                        <w:rPr>
                          <w:ins w:id="406" w:author="Landon Bosisio" w:date="2017-12-26T13:50:00Z"/>
                          <w:b/>
                          <w:bCs/>
                        </w:rPr>
                      </w:pPr>
                      <w:ins w:id="407" w:author="Landon Bosisio" w:date="2017-12-26T13:52:00Z">
                        <w:r>
                          <w:rPr>
                            <w:b/>
                            <w:bCs/>
                            <w:noProof/>
                          </w:rPr>
                          <w:drawing>
                            <wp:inline distT="0" distB="0" distL="0" distR="0" wp14:anchorId="0EF854E1" wp14:editId="67DCFC06">
                              <wp:extent cx="1429481" cy="572494"/>
                              <wp:effectExtent l="0" t="0" r="0" b="0"/>
                              <wp:docPr id="1" name="Picture 1" descr="C:\Users\LandonB\AppData\Local\Microsoft\Windows\INetCache\Content.Word\logo_pscleanair_2007_blue_black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 descr="C:\Users\LandonB\AppData\Local\Microsoft\Windows\INetCache\Content.Word\logo_pscleanair_2007_blue_black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34853" cy="57464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ins>
                    </w:p>
                    <w:p w:rsidR="008A3366" w:rsidRDefault="008A3366" w:rsidP="008A3366"/>
                  </w:txbxContent>
                </v:textbox>
              </v:shape>
            </w:pict>
          </mc:Fallback>
        </mc:AlternateContent>
      </w:r>
    </w:ins>
    <w:moveToRangeStart w:id="428" w:author="Landon Bosisio" w:date="2017-12-26T13:47:00Z" w:name="move502059370"/>
    <w:moveTo w:id="429" w:author="Landon Bosisio" w:date="2017-12-26T13:47:00Z">
      <w:del w:id="430" w:author="Landon Bosisio" w:date="2017-12-26T13:47:00Z">
        <w:r w:rsidR="00431D9F" w:rsidDel="00431D9F">
          <w:rPr>
            <w:b/>
            <w:bCs/>
            <w:sz w:val="23"/>
            <w:szCs w:val="23"/>
          </w:rPr>
          <w:delText>Find us at www.pscleanair.org or call 1-800-552-3565.</w:delText>
        </w:r>
      </w:del>
    </w:moveTo>
  </w:p>
  <w:moveToRangeEnd w:id="428"/>
  <w:p w:rsidR="00431D9F" w:rsidRPr="00431D9F" w:rsidRDefault="00431D9F" w:rsidP="00431D9F">
    <w:pPr>
      <w:pStyle w:val="Footer"/>
      <w:rPr>
        <w:ins w:id="431" w:author="Landon Bosisio" w:date="2017-12-26T13:47:00Z"/>
        <w:b/>
        <w:bCs/>
        <w:rPrChange w:id="432" w:author="Landon Bosisio" w:date="2017-12-26T13:48:00Z">
          <w:rPr>
            <w:ins w:id="433" w:author="Landon Bosisio" w:date="2017-12-26T13:47:00Z"/>
          </w:rPr>
        </w:rPrChange>
      </w:rPr>
    </w:pPr>
    <w:ins w:id="434" w:author="Landon Bosisio" w:date="2017-12-26T13:48:00Z">
      <w:r>
        <w:rPr>
          <w:b/>
          <w:bCs/>
        </w:rPr>
        <w:tab/>
        <w:t xml:space="preserve"> </w:t>
      </w:r>
    </w:ins>
  </w:p>
  <w:p w:rsidR="00431D9F" w:rsidRPr="00431D9F" w:rsidRDefault="00431D9F">
    <w:pPr>
      <w:pStyle w:val="Footer"/>
      <w:jc w:val="right"/>
      <w:pPrChange w:id="435" w:author="Landon Bosisio" w:date="2017-12-26T13:49:00Z">
        <w:pPr>
          <w:pStyle w:val="Footer"/>
        </w:pPr>
      </w:pPrChange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D9F" w:rsidRDefault="00431D9F" w:rsidP="00431D9F">
      <w:pPr>
        <w:spacing w:after="0" w:line="240" w:lineRule="auto"/>
      </w:pPr>
      <w:r>
        <w:separator/>
      </w:r>
    </w:p>
  </w:footnote>
  <w:footnote w:type="continuationSeparator" w:id="0">
    <w:p w:rsidR="00431D9F" w:rsidRDefault="00431D9F" w:rsidP="00431D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9613D"/>
    <w:multiLevelType w:val="hybridMultilevel"/>
    <w:tmpl w:val="E500F5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visionView w:markup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02F"/>
    <w:rsid w:val="0000326D"/>
    <w:rsid w:val="00003C48"/>
    <w:rsid w:val="0003203A"/>
    <w:rsid w:val="0009204E"/>
    <w:rsid w:val="0011313A"/>
    <w:rsid w:val="00136C2E"/>
    <w:rsid w:val="001A0D3E"/>
    <w:rsid w:val="001A1AD2"/>
    <w:rsid w:val="001E7E86"/>
    <w:rsid w:val="0040402F"/>
    <w:rsid w:val="00431D9F"/>
    <w:rsid w:val="00434C58"/>
    <w:rsid w:val="004757FF"/>
    <w:rsid w:val="00507E67"/>
    <w:rsid w:val="00574237"/>
    <w:rsid w:val="0066107A"/>
    <w:rsid w:val="006B37D0"/>
    <w:rsid w:val="006C1D25"/>
    <w:rsid w:val="00730522"/>
    <w:rsid w:val="007B563B"/>
    <w:rsid w:val="008141CF"/>
    <w:rsid w:val="00847CC2"/>
    <w:rsid w:val="00893C28"/>
    <w:rsid w:val="008A3366"/>
    <w:rsid w:val="008A35A4"/>
    <w:rsid w:val="00986FD8"/>
    <w:rsid w:val="009F1426"/>
    <w:rsid w:val="00A94E2E"/>
    <w:rsid w:val="00AD7405"/>
    <w:rsid w:val="00B00514"/>
    <w:rsid w:val="00BE145B"/>
    <w:rsid w:val="00CC54D8"/>
    <w:rsid w:val="00D162A7"/>
    <w:rsid w:val="00D43202"/>
    <w:rsid w:val="00D60BFF"/>
    <w:rsid w:val="00DA2804"/>
    <w:rsid w:val="00DD4545"/>
    <w:rsid w:val="00E15EA3"/>
    <w:rsid w:val="00E4164A"/>
    <w:rsid w:val="00F23ED8"/>
    <w:rsid w:val="00F33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40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02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60BFF"/>
    <w:pPr>
      <w:ind w:left="720"/>
      <w:contextualSpacing/>
    </w:pPr>
  </w:style>
  <w:style w:type="paragraph" w:customStyle="1" w:styleId="Default">
    <w:name w:val="Default"/>
    <w:rsid w:val="006C1D25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47C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47C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47C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47C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47CC2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31D9F"/>
  </w:style>
  <w:style w:type="paragraph" w:styleId="Footer">
    <w:name w:val="footer"/>
    <w:basedOn w:val="Normal"/>
    <w:link w:val="FooterChar"/>
    <w:uiPriority w:val="99"/>
    <w:unhideWhenUsed/>
    <w:rsid w:val="00431D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31D9F"/>
  </w:style>
  <w:style w:type="character" w:styleId="Hyperlink">
    <w:name w:val="Hyperlink"/>
    <w:basedOn w:val="DefaultParagraphFont"/>
    <w:uiPriority w:val="99"/>
    <w:unhideWhenUsed/>
    <w:rsid w:val="008A3366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0032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0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26BA34-35CB-439F-8BBC-1C7A9306B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3</Pages>
  <Words>864</Words>
  <Characters>4927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Graeme Carvlin</dc:creator>
  <cp:lastModifiedBy>Landon Bosisio</cp:lastModifiedBy>
  <cp:revision>19</cp:revision>
  <cp:lastPrinted>2018-01-04T18:56:00Z</cp:lastPrinted>
  <dcterms:created xsi:type="dcterms:W3CDTF">2017-12-14T22:50:00Z</dcterms:created>
  <dcterms:modified xsi:type="dcterms:W3CDTF">2018-01-04T18:57:00Z</dcterms:modified>
</cp:coreProperties>
</file>