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02F" w:rsidRDefault="001A1AD2">
      <w:pPr>
        <w:spacing w:after="360"/>
        <w:pPrChange w:id="0" w:author="Landon Bosisio" w:date="2018-01-12T13:38:00Z">
          <w:pPr/>
        </w:pPrChange>
      </w:pPr>
      <w:r>
        <w:rPr>
          <w:b/>
          <w:sz w:val="36"/>
          <w:szCs w:val="36"/>
        </w:rPr>
        <w:t>Tukwila-</w:t>
      </w:r>
      <w:r w:rsidR="00D60BFF" w:rsidRPr="001A0D3E">
        <w:rPr>
          <w:b/>
          <w:sz w:val="36"/>
          <w:szCs w:val="36"/>
        </w:rPr>
        <w:t xml:space="preserve">Allentown </w:t>
      </w:r>
      <w:r w:rsidR="00BE145B" w:rsidRPr="001A0D3E">
        <w:rPr>
          <w:b/>
          <w:sz w:val="36"/>
          <w:szCs w:val="36"/>
        </w:rPr>
        <w:t>Air Quality</w:t>
      </w:r>
      <w:r w:rsidR="00D60BFF" w:rsidRPr="001A0D3E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– 1st </w:t>
      </w:r>
      <w:r w:rsidR="00D60BFF" w:rsidRPr="001A0D3E">
        <w:rPr>
          <w:b/>
          <w:sz w:val="36"/>
          <w:szCs w:val="36"/>
        </w:rPr>
        <w:t>Update</w:t>
      </w:r>
    </w:p>
    <w:p w:rsidR="00D60BFF" w:rsidRPr="00F33AFB" w:rsidRDefault="000572B0">
      <w:pPr>
        <w:spacing w:after="360"/>
        <w:rPr>
          <w:b/>
        </w:rPr>
        <w:pPrChange w:id="1" w:author="Landon Bosisio" w:date="2018-01-12T13:37:00Z">
          <w:pPr/>
        </w:pPrChange>
      </w:pPr>
      <w:ins w:id="2" w:author="Landon Bosisio" w:date="2018-01-12T13:33:00Z">
        <w:r w:rsidRPr="00D04CD2">
          <w:rPr>
            <w:b/>
            <w:noProof/>
            <w:color w:val="00B0F0"/>
            <w:rPrChange w:id="3">
              <w:rPr>
                <w:b/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62847" behindDoc="1" locked="0" layoutInCell="1" allowOverlap="1" wp14:anchorId="58DF84DD" wp14:editId="11F8EFF3">
                  <wp:simplePos x="0" y="0"/>
                  <wp:positionH relativeFrom="column">
                    <wp:posOffset>-125095</wp:posOffset>
                  </wp:positionH>
                  <wp:positionV relativeFrom="paragraph">
                    <wp:posOffset>324485</wp:posOffset>
                  </wp:positionV>
                  <wp:extent cx="3740150" cy="4370070"/>
                  <wp:effectExtent l="0" t="0" r="0" b="0"/>
                  <wp:wrapNone/>
                  <wp:docPr id="9" name="Rectangle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40150" cy="4370070"/>
                          </a:xfrm>
                          <a:prstGeom prst="rect">
                            <a:avLst/>
                          </a:prstGeom>
                          <a:solidFill>
                            <a:srgbClr val="6D89C4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9" o:spid="_x0000_s1026" style="position:absolute;margin-left:-9.85pt;margin-top:25.55pt;width:294.5pt;height:344.1pt;z-index:-25165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" fillcolor="#6d89c4" stroked="f" strokeweight="2pt">
                  <v:fill opacity="42662f"/>
                </v:rect>
              </w:pict>
            </mc:Fallback>
          </mc:AlternateContent>
        </w:r>
      </w:ins>
      <w:r>
        <w:rPr>
          <w:noProof/>
        </w:rPr>
        <w:drawing>
          <wp:anchor distT="0" distB="0" distL="114300" distR="114300" simplePos="0" relativeHeight="251663360" behindDoc="1" locked="0" layoutInCell="1" allowOverlap="1" wp14:anchorId="079A47BA" wp14:editId="44BE701B">
            <wp:simplePos x="0" y="0"/>
            <wp:positionH relativeFrom="column">
              <wp:posOffset>3802380</wp:posOffset>
            </wp:positionH>
            <wp:positionV relativeFrom="paragraph">
              <wp:posOffset>368935</wp:posOffset>
            </wp:positionV>
            <wp:extent cx="3176270" cy="3523615"/>
            <wp:effectExtent l="19050" t="19050" r="24130" b="19685"/>
            <wp:wrapTight wrapText="bothSides">
              <wp:wrapPolygon edited="1">
                <wp:start x="-1243" y="-439"/>
                <wp:lineTo x="-1243" y="24053"/>
                <wp:lineTo x="21600" y="23639"/>
                <wp:lineTo x="21600" y="449"/>
                <wp:lineTo x="-1243" y="-43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Map_v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3523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FF" w:rsidRPr="00F33AFB">
        <w:rPr>
          <w:b/>
        </w:rPr>
        <w:t xml:space="preserve">Goal: </w:t>
      </w:r>
      <w:r w:rsidR="00BE145B" w:rsidRPr="00370186">
        <w:t xml:space="preserve">To </w:t>
      </w:r>
      <w:r w:rsidR="00431D9F" w:rsidRPr="00F33AFB">
        <w:t>measure</w:t>
      </w:r>
      <w:r w:rsidR="00431D9F" w:rsidRPr="00370186">
        <w:t xml:space="preserve"> </w:t>
      </w:r>
      <w:r w:rsidR="00BE145B" w:rsidRPr="00370186">
        <w:t xml:space="preserve">air quality levels in </w:t>
      </w:r>
      <w:r w:rsidR="001A1AD2" w:rsidRPr="00F33AFB">
        <w:t>the Tukwila-</w:t>
      </w:r>
      <w:r w:rsidR="00BE145B" w:rsidRPr="00370186">
        <w:t xml:space="preserve">Allentown </w:t>
      </w:r>
      <w:r w:rsidR="001A1AD2" w:rsidRPr="00F33AFB">
        <w:t>neighborhood</w:t>
      </w:r>
      <w:del w:id="4" w:author="Kathy Strange" w:date="2018-01-16T14:48:00Z">
        <w:r w:rsidR="001A1AD2" w:rsidRPr="00F33AFB" w:rsidDel="00F71CE6">
          <w:delText xml:space="preserve"> </w:delText>
        </w:r>
        <w:r w:rsidR="001A0D3E" w:rsidRPr="00370186" w:rsidDel="00F71CE6">
          <w:delText>due to community concerns</w:delText>
        </w:r>
      </w:del>
      <w:r w:rsidR="00F23ED8" w:rsidRPr="00F33AFB">
        <w:t>.</w:t>
      </w:r>
    </w:p>
    <w:p w:rsidR="00D60BFF" w:rsidRPr="00F33AFB" w:rsidRDefault="00D60BFF">
      <w:pPr>
        <w:spacing w:after="120"/>
        <w:rPr>
          <w:b/>
        </w:rPr>
        <w:pPrChange w:id="5" w:author="Landon Bosisio" w:date="2018-01-12T13:35:00Z">
          <w:pPr>
            <w:spacing w:after="0"/>
          </w:pPr>
        </w:pPrChange>
      </w:pPr>
      <w:r w:rsidRPr="00F33AFB">
        <w:rPr>
          <w:b/>
        </w:rPr>
        <w:t>What were some of the community’s questions?</w:t>
      </w:r>
    </w:p>
    <w:p w:rsidR="00D60BFF" w:rsidRPr="00370186" w:rsidRDefault="00D60BFF">
      <w:pPr>
        <w:pStyle w:val="ListParagraph"/>
        <w:numPr>
          <w:ilvl w:val="0"/>
          <w:numId w:val="5"/>
        </w:numPr>
        <w:spacing w:before="120" w:after="120"/>
        <w:ind w:left="450" w:hanging="270"/>
        <w:contextualSpacing w:val="0"/>
        <w:pPrChange w:id="6" w:author="Landon Bosisio" w:date="2018-01-26T13:28:00Z">
          <w:pPr>
            <w:spacing w:after="0"/>
          </w:pPr>
        </w:pPrChange>
      </w:pPr>
      <w:del w:id="7" w:author="Landon Bosisio" w:date="2018-01-12T13:34:00Z">
        <w:r w:rsidRPr="00370186" w:rsidDel="0062256D">
          <w:delText xml:space="preserve">- </w:delText>
        </w:r>
      </w:del>
      <w:r w:rsidR="001A1AD2" w:rsidRPr="00F33AFB">
        <w:t xml:space="preserve">Is there more air pollution near the railyard and </w:t>
      </w:r>
      <w:r w:rsidRPr="00370186">
        <w:t>124th St</w:t>
      </w:r>
      <w:r w:rsidR="001A1AD2" w:rsidRPr="00F33AFB">
        <w:t xml:space="preserve"> than the rest of the neighborhood</w:t>
      </w:r>
      <w:r w:rsidRPr="00370186">
        <w:t>?</w:t>
      </w:r>
    </w:p>
    <w:p w:rsidR="00D60BFF" w:rsidRPr="00370186" w:rsidRDefault="00D60BFF">
      <w:pPr>
        <w:pStyle w:val="ListParagraph"/>
        <w:numPr>
          <w:ilvl w:val="0"/>
          <w:numId w:val="5"/>
        </w:numPr>
        <w:spacing w:before="120" w:after="120"/>
        <w:ind w:left="450" w:hanging="270"/>
        <w:contextualSpacing w:val="0"/>
        <w:pPrChange w:id="8" w:author="Landon Bosisio" w:date="2018-01-26T13:28:00Z">
          <w:pPr>
            <w:spacing w:after="0"/>
          </w:pPr>
        </w:pPrChange>
      </w:pPr>
      <w:del w:id="9" w:author="Landon Bosisio" w:date="2018-01-12T13:34:00Z">
        <w:r w:rsidRPr="00370186" w:rsidDel="0062256D">
          <w:delText xml:space="preserve">- </w:delText>
        </w:r>
      </w:del>
      <w:r w:rsidRPr="00370186">
        <w:t xml:space="preserve">Are </w:t>
      </w:r>
      <w:r w:rsidR="001A1AD2" w:rsidRPr="00F33AFB">
        <w:t>air</w:t>
      </w:r>
      <w:r w:rsidRPr="00370186">
        <w:t xml:space="preserve"> </w:t>
      </w:r>
      <w:r w:rsidR="004757FF" w:rsidRPr="00370186">
        <w:t xml:space="preserve">pollution </w:t>
      </w:r>
      <w:r w:rsidRPr="00370186">
        <w:t>levels roughly the same across</w:t>
      </w:r>
      <w:del w:id="10" w:author="Landon Bosisio" w:date="2018-01-26T15:06:00Z">
        <w:r w:rsidRPr="00370186" w:rsidDel="000572B0">
          <w:delText xml:space="preserve"> </w:delText>
        </w:r>
      </w:del>
      <w:ins w:id="11" w:author="Landon Bosisio" w:date="2018-01-26T15:06:00Z">
        <w:r w:rsidR="000572B0">
          <w:t xml:space="preserve"> </w:t>
        </w:r>
      </w:ins>
      <w:r w:rsidRPr="00370186">
        <w:t>Allentown</w:t>
      </w:r>
      <w:del w:id="12" w:author="Landon Bosisio" w:date="2018-01-12T12:47:00Z">
        <w:r w:rsidRPr="00370186" w:rsidDel="000B1A2F">
          <w:delText>, or are there gradients</w:delText>
        </w:r>
      </w:del>
      <w:r w:rsidRPr="00370186">
        <w:t xml:space="preserve">?  </w:t>
      </w:r>
    </w:p>
    <w:p w:rsidR="00D60BFF" w:rsidRPr="00370186" w:rsidRDefault="00D60BFF">
      <w:pPr>
        <w:pStyle w:val="ListParagraph"/>
        <w:numPr>
          <w:ilvl w:val="0"/>
          <w:numId w:val="5"/>
        </w:numPr>
        <w:spacing w:before="120" w:after="120"/>
        <w:ind w:left="450" w:hanging="270"/>
        <w:contextualSpacing w:val="0"/>
        <w:pPrChange w:id="13" w:author="Landon Bosisio" w:date="2018-01-26T13:28:00Z">
          <w:pPr>
            <w:spacing w:after="0"/>
          </w:pPr>
        </w:pPrChange>
      </w:pPr>
      <w:del w:id="14" w:author="Landon Bosisio" w:date="2018-01-12T13:34:00Z">
        <w:r w:rsidRPr="00370186" w:rsidDel="0062256D">
          <w:delText xml:space="preserve">- </w:delText>
        </w:r>
      </w:del>
      <w:r w:rsidRPr="00370186">
        <w:t xml:space="preserve">How do </w:t>
      </w:r>
      <w:r w:rsidR="00431D9F" w:rsidRPr="00F33AFB">
        <w:t>air</w:t>
      </w:r>
      <w:r w:rsidRPr="00370186">
        <w:t xml:space="preserve"> pollution levels in Allentown compare to other Puget Sound urban areas?</w:t>
      </w:r>
    </w:p>
    <w:p w:rsidR="00003C48" w:rsidRPr="00370186" w:rsidRDefault="00003C48" w:rsidP="006C1D25">
      <w:pPr>
        <w:spacing w:after="0"/>
      </w:pPr>
    </w:p>
    <w:p w:rsidR="00D60BFF" w:rsidRPr="00F33AFB" w:rsidRDefault="0000326D" w:rsidP="00D60BFF">
      <w:pPr>
        <w:rPr>
          <w:b/>
        </w:rPr>
      </w:pPr>
      <w:r w:rsidRPr="00F33AFB">
        <w:rPr>
          <w:b/>
        </w:rPr>
        <w:t>What we’ve learned so far:</w:t>
      </w:r>
    </w:p>
    <w:p w:rsidR="00D60BFF" w:rsidRPr="00F33AFB" w:rsidRDefault="00BE145B">
      <w:pPr>
        <w:pStyle w:val="ListParagraph"/>
        <w:numPr>
          <w:ilvl w:val="0"/>
          <w:numId w:val="6"/>
        </w:numPr>
        <w:spacing w:before="120" w:after="120"/>
        <w:ind w:left="450" w:hanging="270"/>
        <w:contextualSpacing w:val="0"/>
        <w:pPrChange w:id="15" w:author="Landon Bosisio" w:date="2018-01-26T13:28:00Z">
          <w:pPr>
            <w:pStyle w:val="ListParagraph"/>
            <w:numPr>
              <w:numId w:val="1"/>
            </w:numPr>
            <w:ind w:hanging="360"/>
          </w:pPr>
        </w:pPrChange>
      </w:pPr>
      <w:r w:rsidRPr="00F33AFB">
        <w:t>Fine particle</w:t>
      </w:r>
      <w:r w:rsidR="00D60BFF" w:rsidRPr="00F33AFB">
        <w:t xml:space="preserve"> levels were higher </w:t>
      </w:r>
      <w:del w:id="16" w:author="Landon Bosisio" w:date="2018-01-12T13:26:00Z">
        <w:r w:rsidR="00D60BFF" w:rsidRPr="00F33AFB" w:rsidDel="00030151">
          <w:delText xml:space="preserve">at </w:delText>
        </w:r>
      </w:del>
      <w:ins w:id="17" w:author="Landon Bosisio" w:date="2018-01-12T13:26:00Z">
        <w:r w:rsidR="00030151">
          <w:t>near</w:t>
        </w:r>
        <w:r w:rsidR="00030151" w:rsidRPr="00F33AFB">
          <w:t xml:space="preserve"> </w:t>
        </w:r>
      </w:ins>
      <w:r w:rsidR="00D60BFF" w:rsidRPr="00F33AFB">
        <w:t>the</w:t>
      </w:r>
      <w:ins w:id="18" w:author="Landon Bosisio" w:date="2018-01-12T13:26:00Z">
        <w:r w:rsidR="00030151">
          <w:t xml:space="preserve"> intersection of</w:t>
        </w:r>
      </w:ins>
      <w:r w:rsidR="00D60BFF" w:rsidRPr="00F33AFB">
        <w:t xml:space="preserve"> </w:t>
      </w:r>
      <w:del w:id="19" w:author="Landon Bosisio" w:date="2018-01-12T13:25:00Z">
        <w:r w:rsidR="00D60BFF" w:rsidRPr="00F33AFB" w:rsidDel="00030151">
          <w:delText>42</w:delText>
        </w:r>
        <w:r w:rsidR="00D60BFF" w:rsidRPr="0062256D" w:rsidDel="00030151">
          <w:rPr>
            <w:rPrChange w:id="20" w:author="Landon Bosisio" w:date="2018-01-12T13:36:00Z">
              <w:rPr>
                <w:vertAlign w:val="superscript"/>
              </w:rPr>
            </w:rPrChange>
          </w:rPr>
          <w:delText>nd</w:delText>
        </w:r>
        <w:r w:rsidR="00D60BFF" w:rsidRPr="00F33AFB" w:rsidDel="00030151">
          <w:delText xml:space="preserve"> </w:delText>
        </w:r>
      </w:del>
      <w:ins w:id="21" w:author="Landon Bosisio" w:date="2018-01-12T13:25:00Z">
        <w:r w:rsidR="00030151">
          <w:t>42nd</w:t>
        </w:r>
        <w:r w:rsidR="00030151" w:rsidRPr="00F33AFB">
          <w:t xml:space="preserve"> </w:t>
        </w:r>
      </w:ins>
      <w:r w:rsidRPr="00F33AFB">
        <w:t>Ave</w:t>
      </w:r>
      <w:del w:id="22" w:author="Landon Bosisio" w:date="2018-01-12T13:25:00Z">
        <w:r w:rsidRPr="00F33AFB" w:rsidDel="00030151">
          <w:delText xml:space="preserve"> </w:delText>
        </w:r>
        <w:r w:rsidR="00D60BFF" w:rsidRPr="00F33AFB" w:rsidDel="00030151">
          <w:delText>&amp; 124</w:delText>
        </w:r>
        <w:r w:rsidR="00D60BFF" w:rsidRPr="0062256D" w:rsidDel="00030151">
          <w:rPr>
            <w:rPrChange w:id="23" w:author="Landon Bosisio" w:date="2018-01-12T13:36:00Z">
              <w:rPr>
                <w:vertAlign w:val="superscript"/>
              </w:rPr>
            </w:rPrChange>
          </w:rPr>
          <w:delText>th</w:delText>
        </w:r>
      </w:del>
      <w:r w:rsidR="00D60BFF" w:rsidRPr="00F33AFB">
        <w:t xml:space="preserve"> </w:t>
      </w:r>
      <w:ins w:id="24" w:author="Landon Bosisio" w:date="2018-01-12T13:25:00Z">
        <w:r w:rsidR="00030151">
          <w:t xml:space="preserve">&amp; 124th </w:t>
        </w:r>
      </w:ins>
      <w:r w:rsidR="00D60BFF" w:rsidRPr="00F33AFB">
        <w:t xml:space="preserve">St </w:t>
      </w:r>
      <w:del w:id="25" w:author="Landon Bosisio" w:date="2018-01-12T13:26:00Z">
        <w:r w:rsidR="00D60BFF" w:rsidRPr="00F33AFB" w:rsidDel="00030151">
          <w:delText xml:space="preserve">site </w:delText>
        </w:r>
      </w:del>
      <w:r w:rsidR="00D60BFF" w:rsidRPr="00F33AFB">
        <w:t xml:space="preserve">and the </w:t>
      </w:r>
      <w:r w:rsidR="00DA2804" w:rsidRPr="00F33AFB">
        <w:t xml:space="preserve">air monitoring station in Duwamish Park </w:t>
      </w:r>
      <w:r w:rsidR="00D60BFF" w:rsidRPr="00F33AFB">
        <w:t xml:space="preserve">compared to other </w:t>
      </w:r>
      <w:del w:id="26" w:author="Landon Bosisio" w:date="2018-01-12T13:26:00Z">
        <w:r w:rsidR="00D60BFF" w:rsidRPr="00F33AFB" w:rsidDel="0062256D">
          <w:delText xml:space="preserve">stationary </w:delText>
        </w:r>
      </w:del>
      <w:r w:rsidR="00D60BFF" w:rsidRPr="00F33AFB">
        <w:t>sites in Allentown.</w:t>
      </w:r>
    </w:p>
    <w:p w:rsidR="00D60BFF" w:rsidRPr="00F33AFB" w:rsidRDefault="00BE145B">
      <w:pPr>
        <w:pStyle w:val="ListParagraph"/>
        <w:numPr>
          <w:ilvl w:val="0"/>
          <w:numId w:val="6"/>
        </w:numPr>
        <w:spacing w:before="120" w:after="120"/>
        <w:ind w:left="450" w:hanging="270"/>
        <w:contextualSpacing w:val="0"/>
        <w:pPrChange w:id="27" w:author="Landon Bosisio" w:date="2018-01-26T13:28:00Z">
          <w:pPr>
            <w:pStyle w:val="ListParagraph"/>
            <w:numPr>
              <w:numId w:val="1"/>
            </w:numPr>
            <w:ind w:hanging="360"/>
          </w:pPr>
        </w:pPrChange>
      </w:pPr>
      <w:r w:rsidRPr="00F33AFB">
        <w:t>Ultrafine particle levels</w:t>
      </w:r>
      <w:r w:rsidR="0011313A" w:rsidRPr="00F33AFB">
        <w:t xml:space="preserve"> vary across Allentown </w:t>
      </w:r>
      <w:del w:id="28" w:author="Landon Bosisio" w:date="2018-01-12T13:31:00Z">
        <w:r w:rsidR="0011313A" w:rsidRPr="00F33AFB" w:rsidDel="0062256D">
          <w:delText xml:space="preserve">and </w:delText>
        </w:r>
      </w:del>
      <w:ins w:id="29" w:author="Kathy Strange" w:date="2018-01-16T14:48:00Z">
        <w:r w:rsidR="00F71CE6">
          <w:t>and</w:t>
        </w:r>
      </w:ins>
      <w:ins w:id="30" w:author="Landon Bosisio" w:date="2018-01-12T13:31:00Z">
        <w:del w:id="31" w:author="Kathy Strange" w:date="2018-01-16T14:48:00Z">
          <w:r w:rsidR="0062256D" w:rsidDel="00F71CE6">
            <w:delText>but</w:delText>
          </w:r>
        </w:del>
        <w:r w:rsidR="0062256D" w:rsidRPr="00F33AFB">
          <w:t xml:space="preserve"> </w:t>
        </w:r>
      </w:ins>
      <w:r w:rsidR="00D60BFF" w:rsidRPr="00F33AFB">
        <w:t xml:space="preserve">seem to be </w:t>
      </w:r>
      <w:del w:id="32" w:author="Landon Bosisio" w:date="2018-01-16T09:44:00Z">
        <w:r w:rsidR="00D60BFF" w:rsidRPr="00F33AFB" w:rsidDel="004F0C43">
          <w:delText xml:space="preserve">elevated </w:delText>
        </w:r>
      </w:del>
      <w:ins w:id="33" w:author="Landon Bosisio" w:date="2018-01-16T09:44:00Z">
        <w:r w:rsidR="004F0C43">
          <w:t>higher</w:t>
        </w:r>
        <w:r w:rsidR="004F0C43" w:rsidRPr="00F33AFB">
          <w:t xml:space="preserve"> </w:t>
        </w:r>
      </w:ins>
      <w:r w:rsidR="00D60BFF" w:rsidRPr="00F33AFB">
        <w:t>near the entrance to the railyard</w:t>
      </w:r>
      <w:r w:rsidR="009B2767">
        <w:t>.</w:t>
      </w:r>
    </w:p>
    <w:p w:rsidR="00D60BFF" w:rsidRDefault="0011313A">
      <w:pPr>
        <w:pStyle w:val="ListParagraph"/>
        <w:numPr>
          <w:ilvl w:val="0"/>
          <w:numId w:val="6"/>
        </w:numPr>
        <w:spacing w:before="120" w:after="120"/>
        <w:ind w:left="450" w:hanging="270"/>
        <w:contextualSpacing w:val="0"/>
        <w:pPrChange w:id="34" w:author="Landon Bosisio" w:date="2018-01-26T13:28:00Z">
          <w:pPr>
            <w:pStyle w:val="ListParagraph"/>
            <w:numPr>
              <w:numId w:val="1"/>
            </w:numPr>
            <w:ind w:hanging="360"/>
          </w:pPr>
        </w:pPrChange>
      </w:pPr>
      <w:r w:rsidRPr="00F33AFB">
        <w:t>Fine particle</w:t>
      </w:r>
      <w:r w:rsidR="00E4164A" w:rsidRPr="00F33AFB">
        <w:t xml:space="preserve"> levels in Allentown are similar to other places in the Puget Sound region.  The monitor at </w:t>
      </w:r>
      <w:del w:id="35" w:author="Landon Bosisio" w:date="2018-01-12T13:31:00Z">
        <w:r w:rsidR="00E4164A" w:rsidRPr="00F33AFB" w:rsidDel="0062256D">
          <w:delText>42</w:delText>
        </w:r>
        <w:r w:rsidR="00E4164A" w:rsidRPr="0062256D" w:rsidDel="0062256D">
          <w:rPr>
            <w:rPrChange w:id="36" w:author="Landon Bosisio" w:date="2018-01-12T13:36:00Z">
              <w:rPr>
                <w:vertAlign w:val="superscript"/>
              </w:rPr>
            </w:rPrChange>
          </w:rPr>
          <w:delText>nd</w:delText>
        </w:r>
        <w:r w:rsidR="00E4164A" w:rsidRPr="00F33AFB" w:rsidDel="0062256D">
          <w:delText xml:space="preserve"> </w:delText>
        </w:r>
      </w:del>
      <w:ins w:id="37" w:author="Landon Bosisio" w:date="2018-01-12T13:31:00Z">
        <w:r w:rsidR="0062256D">
          <w:t>42nd</w:t>
        </w:r>
        <w:r w:rsidR="0062256D" w:rsidRPr="00F33AFB">
          <w:t xml:space="preserve"> </w:t>
        </w:r>
      </w:ins>
      <w:r w:rsidRPr="00F33AFB">
        <w:t xml:space="preserve">Ave </w:t>
      </w:r>
      <w:r w:rsidR="00E4164A" w:rsidRPr="00F33AFB">
        <w:t xml:space="preserve">and </w:t>
      </w:r>
      <w:del w:id="38" w:author="Landon Bosisio" w:date="2018-01-12T13:31:00Z">
        <w:r w:rsidR="00E4164A" w:rsidRPr="00F33AFB" w:rsidDel="0062256D">
          <w:delText>124</w:delText>
        </w:r>
        <w:r w:rsidR="00E4164A" w:rsidRPr="0062256D" w:rsidDel="0062256D">
          <w:rPr>
            <w:rPrChange w:id="39" w:author="Landon Bosisio" w:date="2018-01-12T13:36:00Z">
              <w:rPr>
                <w:vertAlign w:val="superscript"/>
              </w:rPr>
            </w:rPrChange>
          </w:rPr>
          <w:delText>th</w:delText>
        </w:r>
        <w:r w:rsidR="00E4164A" w:rsidRPr="00F33AFB" w:rsidDel="0062256D">
          <w:delText xml:space="preserve"> </w:delText>
        </w:r>
      </w:del>
      <w:ins w:id="40" w:author="Landon Bosisio" w:date="2018-01-12T13:31:00Z">
        <w:r w:rsidR="0062256D">
          <w:t>1</w:t>
        </w:r>
      </w:ins>
      <w:ins w:id="41" w:author="Landon Bosisio" w:date="2018-01-12T13:32:00Z">
        <w:r w:rsidR="0062256D">
          <w:t>24th</w:t>
        </w:r>
      </w:ins>
      <w:ins w:id="42" w:author="Landon Bosisio" w:date="2018-01-12T13:31:00Z">
        <w:r w:rsidR="0062256D" w:rsidRPr="00F33AFB">
          <w:t xml:space="preserve"> </w:t>
        </w:r>
      </w:ins>
      <w:r w:rsidRPr="00F33AFB">
        <w:t xml:space="preserve">St had </w:t>
      </w:r>
      <w:del w:id="43" w:author="Landon Bosisio" w:date="2018-01-16T09:49:00Z">
        <w:r w:rsidRPr="00F33AFB" w:rsidDel="00D52FDD">
          <w:delText xml:space="preserve">a </w:delText>
        </w:r>
      </w:del>
      <w:r w:rsidRPr="00F33AFB">
        <w:t xml:space="preserve">higher average fine particle </w:t>
      </w:r>
      <w:del w:id="44" w:author="Landon Bosisio" w:date="2018-01-16T09:49:00Z">
        <w:r w:rsidRPr="00F33AFB" w:rsidDel="00D52FDD">
          <w:delText xml:space="preserve">concentration </w:delText>
        </w:r>
      </w:del>
      <w:ins w:id="45" w:author="Landon Bosisio" w:date="2018-01-16T09:49:00Z">
        <w:r w:rsidR="00D52FDD">
          <w:t>levels</w:t>
        </w:r>
        <w:r w:rsidR="00D52FDD" w:rsidRPr="00F33AFB">
          <w:t xml:space="preserve"> </w:t>
        </w:r>
      </w:ins>
      <w:r w:rsidRPr="00F33AFB">
        <w:t xml:space="preserve">than the </w:t>
      </w:r>
      <w:del w:id="46" w:author="Landon Bosisio" w:date="2018-01-16T09:47:00Z">
        <w:r w:rsidRPr="00F33AFB" w:rsidDel="00D52FDD">
          <w:delText xml:space="preserve">regulatory </w:delText>
        </w:r>
      </w:del>
      <w:ins w:id="47" w:author="Landon Bosisio" w:date="2018-01-16T09:47:00Z">
        <w:r w:rsidR="00D52FDD">
          <w:t xml:space="preserve">air </w:t>
        </w:r>
      </w:ins>
      <w:ins w:id="48" w:author="Landon Bosisio" w:date="2018-01-16T09:48:00Z">
        <w:r w:rsidR="00D52FDD">
          <w:t>monitoring station</w:t>
        </w:r>
      </w:ins>
      <w:del w:id="49" w:author="Landon Bosisio" w:date="2018-01-16T09:48:00Z">
        <w:r w:rsidRPr="00F33AFB" w:rsidDel="00D52FDD">
          <w:delText>sit</w:delText>
        </w:r>
      </w:del>
      <w:del w:id="50" w:author="Landon Bosisio" w:date="2018-01-16T09:49:00Z">
        <w:r w:rsidRPr="00F33AFB" w:rsidDel="00D52FDD">
          <w:delText>e</w:delText>
        </w:r>
      </w:del>
      <w:r w:rsidRPr="00F33AFB">
        <w:t xml:space="preserve"> on </w:t>
      </w:r>
      <w:del w:id="51" w:author="Landon Bosisio" w:date="2018-01-12T13:34:00Z">
        <w:r w:rsidRPr="00F33AFB" w:rsidDel="0062256D">
          <w:delText>44</w:delText>
        </w:r>
        <w:r w:rsidRPr="0062256D" w:rsidDel="0062256D">
          <w:rPr>
            <w:rPrChange w:id="52" w:author="Landon Bosisio" w:date="2018-01-12T13:36:00Z">
              <w:rPr>
                <w:vertAlign w:val="superscript"/>
              </w:rPr>
            </w:rPrChange>
          </w:rPr>
          <w:delText>th</w:delText>
        </w:r>
        <w:r w:rsidRPr="00F33AFB" w:rsidDel="0062256D">
          <w:delText xml:space="preserve"> </w:delText>
        </w:r>
      </w:del>
      <w:ins w:id="53" w:author="Landon Bosisio" w:date="2018-01-12T13:34:00Z">
        <w:r w:rsidR="0062256D">
          <w:t>44th</w:t>
        </w:r>
        <w:r w:rsidR="0062256D" w:rsidRPr="00F33AFB">
          <w:t xml:space="preserve"> </w:t>
        </w:r>
      </w:ins>
      <w:r w:rsidRPr="00F33AFB">
        <w:t>Ave.</w:t>
      </w:r>
    </w:p>
    <w:p w:rsidR="0024060B" w:rsidRPr="00F33AFB" w:rsidRDefault="00D24427" w:rsidP="000A1E48">
      <w:pPr>
        <w:spacing w:before="240"/>
        <w:rPr>
          <w:b/>
        </w:rPr>
      </w:pPr>
      <w:bookmarkStart w:id="54" w:name="_GoBack"/>
      <w:r w:rsidRPr="00F33AFB">
        <w:rPr>
          <w:noProof/>
        </w:rPr>
        <w:drawing>
          <wp:anchor distT="0" distB="0" distL="114300" distR="114300" simplePos="0" relativeHeight="251659264" behindDoc="1" locked="0" layoutInCell="1" allowOverlap="1" wp14:anchorId="5EFC0025" wp14:editId="049E831B">
            <wp:simplePos x="0" y="0"/>
            <wp:positionH relativeFrom="column">
              <wp:posOffset>-159385</wp:posOffset>
            </wp:positionH>
            <wp:positionV relativeFrom="paragraph">
              <wp:posOffset>528955</wp:posOffset>
            </wp:positionV>
            <wp:extent cx="3798570" cy="2849245"/>
            <wp:effectExtent l="0" t="0" r="0" b="8255"/>
            <wp:wrapTight wrapText="bothSides">
              <wp:wrapPolygon edited="0">
                <wp:start x="0" y="0"/>
                <wp:lineTo x="0" y="21518"/>
                <wp:lineTo x="21448" y="21518"/>
                <wp:lineTo x="214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gPM25_by_Loca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849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4"/>
      <w:ins w:id="55" w:author="Landon Bosisio" w:date="2018-01-12T13:36:00Z">
        <w:r w:rsidR="00F9481D">
          <w:rPr>
            <w:b/>
          </w:rPr>
          <w:br/>
        </w:r>
      </w:ins>
      <w:r w:rsidR="0024060B" w:rsidRPr="00F33AFB">
        <w:rPr>
          <w:b/>
        </w:rPr>
        <w:t>How d</w:t>
      </w:r>
      <w:ins w:id="56" w:author="Landon Bosisio" w:date="2018-01-26T14:54:00Z">
        <w:r w:rsidR="002016E3">
          <w:rPr>
            <w:b/>
          </w:rPr>
          <w:t xml:space="preserve">o air pollution </w:t>
        </w:r>
      </w:ins>
      <w:del w:id="57" w:author="Landon Bosisio" w:date="2018-01-26T14:54:00Z">
        <w:r w:rsidR="0024060B" w:rsidRPr="00F33AFB" w:rsidDel="002016E3">
          <w:rPr>
            <w:b/>
          </w:rPr>
          <w:delText xml:space="preserve">o fine particle </w:delText>
        </w:r>
      </w:del>
      <w:r w:rsidR="0024060B" w:rsidRPr="00F33AFB">
        <w:rPr>
          <w:b/>
        </w:rPr>
        <w:t>levels in Allentown compare to other Puget Sound urban areas?</w:t>
      </w:r>
    </w:p>
    <w:p w:rsidR="0062256D" w:rsidRDefault="0024060B" w:rsidP="0024060B">
      <w:pPr>
        <w:rPr>
          <w:ins w:id="58" w:author="Landon Bosisio" w:date="2018-01-12T13:29:00Z"/>
        </w:rPr>
      </w:pPr>
      <w:r w:rsidRPr="00F33AFB">
        <w:t xml:space="preserve">The bar chart to the left shows the average </w:t>
      </w:r>
      <w:del w:id="59" w:author="Landon Bosisio" w:date="2018-01-16T12:54:00Z">
        <w:r w:rsidRPr="00F33AFB" w:rsidDel="009733E5">
          <w:delText xml:space="preserve">concentration </w:delText>
        </w:r>
      </w:del>
      <w:ins w:id="60" w:author="Landon Bosisio" w:date="2018-01-16T12:54:00Z">
        <w:r w:rsidR="009733E5">
          <w:t>level</w:t>
        </w:r>
        <w:r w:rsidR="009733E5" w:rsidRPr="00F33AFB">
          <w:t xml:space="preserve"> </w:t>
        </w:r>
      </w:ins>
      <w:r w:rsidRPr="00F33AFB">
        <w:t>of fine particle</w:t>
      </w:r>
      <w:ins w:id="61" w:author="Landon Bosisio" w:date="2018-01-16T09:36:00Z">
        <w:r w:rsidR="004F0C43">
          <w:t>s (also known as PM 2.5)</w:t>
        </w:r>
      </w:ins>
      <w:ins w:id="62" w:author="Landon Bosisio" w:date="2018-01-16T09:34:00Z">
        <w:r w:rsidR="00462DD8">
          <w:t xml:space="preserve"> </w:t>
        </w:r>
      </w:ins>
      <w:del w:id="63" w:author="Landon Bosisio" w:date="2018-01-16T09:34:00Z">
        <w:r w:rsidRPr="00F33AFB" w:rsidDel="00462DD8">
          <w:delText>s</w:delText>
        </w:r>
      </w:del>
      <w:del w:id="64" w:author="Landon Bosisio" w:date="2018-01-16T09:37:00Z">
        <w:r w:rsidRPr="00F33AFB" w:rsidDel="004F0C43">
          <w:delText xml:space="preserve"> </w:delText>
        </w:r>
      </w:del>
      <w:r w:rsidRPr="00F33AFB">
        <w:t xml:space="preserve">from September </w:t>
      </w:r>
      <w:del w:id="65" w:author="Landon Bosisio" w:date="2018-01-12T13:29:00Z">
        <w:r w:rsidRPr="00F33AFB" w:rsidDel="0062256D">
          <w:delText>1</w:delText>
        </w:r>
        <w:r w:rsidRPr="00F33AFB" w:rsidDel="0062256D">
          <w:rPr>
            <w:vertAlign w:val="superscript"/>
          </w:rPr>
          <w:delText>st</w:delText>
        </w:r>
        <w:r w:rsidRPr="00F33AFB" w:rsidDel="0062256D">
          <w:delText xml:space="preserve"> </w:delText>
        </w:r>
      </w:del>
      <w:r w:rsidRPr="00F33AFB">
        <w:t xml:space="preserve">to December </w:t>
      </w:r>
      <w:del w:id="66" w:author="Landon Bosisio" w:date="2018-01-12T13:30:00Z">
        <w:r w:rsidRPr="00F33AFB" w:rsidDel="0062256D">
          <w:delText>8</w:delText>
        </w:r>
        <w:r w:rsidRPr="00F33AFB" w:rsidDel="0062256D">
          <w:rPr>
            <w:vertAlign w:val="superscript"/>
          </w:rPr>
          <w:delText>th</w:delText>
        </w:r>
        <w:r w:rsidRPr="00F33AFB" w:rsidDel="0062256D">
          <w:delText xml:space="preserve"> </w:delText>
        </w:r>
      </w:del>
      <w:r w:rsidRPr="00F33AFB">
        <w:t xml:space="preserve">for Allentown, Beacon Hill, </w:t>
      </w:r>
      <w:ins w:id="67" w:author="Landon Bosisio" w:date="2018-01-26T15:49:00Z">
        <w:r w:rsidR="00D24427">
          <w:t>SODO</w:t>
        </w:r>
      </w:ins>
      <w:commentRangeStart w:id="68"/>
      <w:del w:id="69" w:author="Landon Bosisio" w:date="2018-01-16T09:42:00Z">
        <w:r w:rsidRPr="00F33AFB" w:rsidDel="004F0C43">
          <w:delText>Duwamish and</w:delText>
        </w:r>
      </w:del>
      <w:ins w:id="70" w:author="Landon Bosisio" w:date="2018-01-16T09:42:00Z">
        <w:r w:rsidR="004F0C43">
          <w:t xml:space="preserve"> </w:t>
        </w:r>
        <w:commentRangeEnd w:id="68"/>
        <w:r w:rsidR="004F0C43">
          <w:rPr>
            <w:rStyle w:val="CommentReference"/>
          </w:rPr>
          <w:commentReference w:id="68"/>
        </w:r>
        <w:r w:rsidR="004F0C43" w:rsidRPr="00F33AFB">
          <w:t>and</w:t>
        </w:r>
      </w:ins>
      <w:r w:rsidRPr="00F33AFB">
        <w:t xml:space="preserve"> South Park.</w:t>
      </w:r>
      <w:ins w:id="71" w:author="Landon Bosisio" w:date="2018-01-16T09:40:00Z">
        <w:r w:rsidR="00D52FDD">
          <w:t xml:space="preserve"> Fine particle</w:t>
        </w:r>
      </w:ins>
      <w:ins w:id="72" w:author="Landon Bosisio" w:date="2018-01-16T09:52:00Z">
        <w:r w:rsidR="00D52FDD">
          <w:t>s</w:t>
        </w:r>
      </w:ins>
      <w:ins w:id="73" w:author="Landon Bosisio" w:date="2018-01-16T09:43:00Z">
        <w:r w:rsidR="004F0C43">
          <w:t xml:space="preserve"> are </w:t>
        </w:r>
      </w:ins>
      <w:ins w:id="74" w:author="Landon Bosisio" w:date="2018-01-16T12:54:00Z">
        <w:r w:rsidR="009733E5">
          <w:t>the</w:t>
        </w:r>
      </w:ins>
      <w:ins w:id="75" w:author="Landon Bosisio" w:date="2018-01-16T09:41:00Z">
        <w:r w:rsidR="004F0C43">
          <w:t xml:space="preserve"> type of air pollution </w:t>
        </w:r>
      </w:ins>
      <w:ins w:id="76" w:author="Landon Bosisio" w:date="2018-01-16T09:52:00Z">
        <w:r w:rsidR="00D52FDD">
          <w:t xml:space="preserve">we measure the most because of its health </w:t>
        </w:r>
      </w:ins>
      <w:ins w:id="77" w:author="Landon Bosisio" w:date="2018-01-26T15:49:00Z">
        <w:r w:rsidR="00D24427">
          <w:t>impacts</w:t>
        </w:r>
      </w:ins>
      <w:ins w:id="78" w:author="Landon Bosisio" w:date="2018-01-16T09:52:00Z">
        <w:r w:rsidR="00D52FDD">
          <w:t xml:space="preserve"> </w:t>
        </w:r>
      </w:ins>
      <w:ins w:id="79" w:author="Landon Bosisio" w:date="2018-01-16T09:40:00Z">
        <w:r w:rsidR="004F0C43">
          <w:t>(</w:t>
        </w:r>
      </w:ins>
      <w:ins w:id="80" w:author="Landon Bosisio" w:date="2018-01-16T12:53:00Z">
        <w:r w:rsidR="009733E5">
          <w:t xml:space="preserve">see back page for </w:t>
        </w:r>
      </w:ins>
      <w:ins w:id="81" w:author="Landon Bosisio" w:date="2018-01-16T09:40:00Z">
        <w:r w:rsidR="004F0C43">
          <w:t xml:space="preserve">more information on </w:t>
        </w:r>
      </w:ins>
      <w:ins w:id="82" w:author="Landon Bosisio" w:date="2018-01-16T09:52:00Z">
        <w:r w:rsidR="00D52FDD">
          <w:t>this</w:t>
        </w:r>
      </w:ins>
      <w:ins w:id="83" w:author="Landon Bosisio" w:date="2018-01-16T09:40:00Z">
        <w:r w:rsidR="004F0C43">
          <w:t xml:space="preserve">). </w:t>
        </w:r>
      </w:ins>
      <w:del w:id="84" w:author="Landon Bosisio" w:date="2018-01-12T13:29:00Z">
        <w:r w:rsidRPr="00F33AFB" w:rsidDel="0062256D">
          <w:delText xml:space="preserve"> </w:delText>
        </w:r>
      </w:del>
    </w:p>
    <w:p w:rsidR="0024060B" w:rsidRPr="001978B5" w:rsidDel="005B7101" w:rsidRDefault="0024060B" w:rsidP="0024060B">
      <w:pPr>
        <w:rPr>
          <w:del w:id="85" w:author="Landon Bosisio" w:date="2018-01-12T16:04:00Z"/>
        </w:rPr>
      </w:pPr>
      <w:del w:id="86" w:author="Landon Bosisio" w:date="2018-01-16T09:33:00Z">
        <w:r w:rsidRPr="00D24427" w:rsidDel="00462DD8">
          <w:rPr>
            <w:rPrChange w:id="87" w:author="Landon Bosisio" w:date="2018-01-26T15:49:00Z">
              <w:rPr>
                <w:b/>
              </w:rPr>
            </w:rPrChange>
          </w:rPr>
          <w:delText>In general</w:delText>
        </w:r>
      </w:del>
      <w:ins w:id="88" w:author="Landon Bosisio" w:date="2018-01-16T09:33:00Z">
        <w:r w:rsidR="00462DD8" w:rsidRPr="00D24427">
          <w:rPr>
            <w:rPrChange w:id="89" w:author="Landon Bosisio" w:date="2018-01-26T15:49:00Z">
              <w:rPr>
                <w:b/>
              </w:rPr>
            </w:rPrChange>
          </w:rPr>
          <w:t>Based on the data so far</w:t>
        </w:r>
      </w:ins>
      <w:r w:rsidRPr="00D24427">
        <w:rPr>
          <w:rPrChange w:id="90" w:author="Landon Bosisio" w:date="2018-01-26T15:49:00Z">
            <w:rPr>
              <w:b/>
            </w:rPr>
          </w:rPrChange>
        </w:rPr>
        <w:t>,</w:t>
      </w:r>
      <w:r w:rsidRPr="00370186">
        <w:rPr>
          <w:b/>
        </w:rPr>
        <w:t xml:space="preserve"> </w:t>
      </w:r>
      <w:ins w:id="91" w:author="Landon Bosisio" w:date="2018-01-16T09:33:00Z">
        <w:r w:rsidR="00462DD8" w:rsidRPr="00370186">
          <w:rPr>
            <w:b/>
          </w:rPr>
          <w:t xml:space="preserve">fine particle levels </w:t>
        </w:r>
      </w:ins>
      <w:ins w:id="92" w:author="Landon Bosisio" w:date="2018-01-16T09:34:00Z">
        <w:r w:rsidR="00462DD8">
          <w:rPr>
            <w:b/>
          </w:rPr>
          <w:t xml:space="preserve">in </w:t>
        </w:r>
      </w:ins>
      <w:r w:rsidRPr="00370186">
        <w:rPr>
          <w:b/>
        </w:rPr>
        <w:t xml:space="preserve">Allentown </w:t>
      </w:r>
      <w:del w:id="93" w:author="Landon Bosisio" w:date="2018-01-16T09:34:00Z">
        <w:r w:rsidRPr="00370186" w:rsidDel="00462DD8">
          <w:rPr>
            <w:b/>
          </w:rPr>
          <w:delText xml:space="preserve">had </w:delText>
        </w:r>
      </w:del>
      <w:ins w:id="94" w:author="Landon Bosisio" w:date="2018-01-16T09:34:00Z">
        <w:r w:rsidR="00462DD8">
          <w:rPr>
            <w:b/>
          </w:rPr>
          <w:t>were</w:t>
        </w:r>
        <w:r w:rsidR="00462DD8" w:rsidRPr="00370186">
          <w:rPr>
            <w:b/>
          </w:rPr>
          <w:t xml:space="preserve"> </w:t>
        </w:r>
      </w:ins>
      <w:del w:id="95" w:author="Landon Bosisio" w:date="2018-01-16T09:33:00Z">
        <w:r w:rsidRPr="00370186" w:rsidDel="00462DD8">
          <w:rPr>
            <w:b/>
          </w:rPr>
          <w:delText xml:space="preserve">fine particle levels </w:delText>
        </w:r>
      </w:del>
      <w:r w:rsidRPr="00370186">
        <w:rPr>
          <w:b/>
        </w:rPr>
        <w:t>similar to and slightly less than other sites in the Duwamish Valley</w:t>
      </w:r>
      <w:r w:rsidRPr="00A30A1F">
        <w:rPr>
          <w:b/>
        </w:rPr>
        <w:t>.</w:t>
      </w:r>
      <w:r w:rsidRPr="00F33AFB">
        <w:t xml:space="preserve"> </w:t>
      </w:r>
      <w:ins w:id="96" w:author="Kathy Strange" w:date="2018-01-16T14:49:00Z">
        <w:r w:rsidR="00F71CE6">
          <w:t xml:space="preserve"> Levels at all sites are below national health-based air quality standards.  </w:t>
        </w:r>
      </w:ins>
      <w:r w:rsidRPr="00F33AFB">
        <w:t xml:space="preserve">The </w:t>
      </w:r>
      <w:r>
        <w:t xml:space="preserve">residential </w:t>
      </w:r>
      <w:r w:rsidRPr="00F33AFB">
        <w:t xml:space="preserve">site at </w:t>
      </w:r>
      <w:del w:id="97" w:author="Landon Bosisio" w:date="2018-01-12T13:30:00Z">
        <w:r w:rsidRPr="00F33AFB" w:rsidDel="0062256D">
          <w:delText>42</w:delText>
        </w:r>
        <w:r w:rsidRPr="00F33AFB" w:rsidDel="0062256D">
          <w:rPr>
            <w:vertAlign w:val="superscript"/>
          </w:rPr>
          <w:delText>nd</w:delText>
        </w:r>
        <w:r w:rsidRPr="00F33AFB" w:rsidDel="0062256D">
          <w:delText xml:space="preserve"> </w:delText>
        </w:r>
      </w:del>
      <w:ins w:id="98" w:author="Landon Bosisio" w:date="2018-01-12T13:30:00Z">
        <w:r w:rsidR="0062256D">
          <w:lastRenderedPageBreak/>
          <w:t>42nd</w:t>
        </w:r>
        <w:r w:rsidR="0062256D" w:rsidRPr="00F33AFB">
          <w:t xml:space="preserve"> </w:t>
        </w:r>
      </w:ins>
      <w:r w:rsidRPr="00F33AFB">
        <w:t xml:space="preserve">Ave and </w:t>
      </w:r>
      <w:del w:id="99" w:author="Landon Bosisio" w:date="2018-01-12T13:30:00Z">
        <w:r w:rsidRPr="00F33AFB" w:rsidDel="0062256D">
          <w:delText>124</w:delText>
        </w:r>
        <w:r w:rsidRPr="00F33AFB" w:rsidDel="0062256D">
          <w:rPr>
            <w:vertAlign w:val="superscript"/>
          </w:rPr>
          <w:delText>th</w:delText>
        </w:r>
        <w:r w:rsidRPr="00F33AFB" w:rsidDel="0062256D">
          <w:delText xml:space="preserve"> </w:delText>
        </w:r>
      </w:del>
      <w:ins w:id="100" w:author="Landon Bosisio" w:date="2018-01-12T13:30:00Z">
        <w:r w:rsidR="0062256D">
          <w:t>124th</w:t>
        </w:r>
        <w:r w:rsidR="0062256D" w:rsidRPr="00F33AFB">
          <w:t xml:space="preserve"> </w:t>
        </w:r>
      </w:ins>
      <w:r w:rsidRPr="00F33AFB">
        <w:t xml:space="preserve">St had </w:t>
      </w:r>
      <w:ins w:id="101" w:author="Landon Bosisio" w:date="2018-01-26T15:50:00Z">
        <w:r w:rsidR="00D24427">
          <w:t xml:space="preserve">the highest level of fine particles in the neighborhood. </w:t>
        </w:r>
      </w:ins>
      <w:del w:id="102" w:author="Landon Bosisio" w:date="2018-01-26T15:50:00Z">
        <w:r w:rsidRPr="00F33AFB" w:rsidDel="00D24427">
          <w:delText xml:space="preserve">a higher level of fine particles than the </w:delText>
        </w:r>
        <w:r w:rsidDel="00D24427">
          <w:delText xml:space="preserve">air monitoring </w:delText>
        </w:r>
        <w:r w:rsidRPr="00F33AFB" w:rsidDel="00D24427">
          <w:delText xml:space="preserve">site </w:delText>
        </w:r>
        <w:r w:rsidDel="00D24427">
          <w:delText xml:space="preserve">in Duwamish </w:delText>
        </w:r>
        <w:r w:rsidRPr="001978B5" w:rsidDel="00D24427">
          <w:delText xml:space="preserve">Park on </w:delText>
        </w:r>
      </w:del>
      <w:del w:id="103" w:author="Landon Bosisio" w:date="2018-01-12T13:30:00Z">
        <w:r w:rsidRPr="001978B5" w:rsidDel="0062256D">
          <w:delText>44</w:delText>
        </w:r>
        <w:r w:rsidRPr="001978B5" w:rsidDel="0062256D">
          <w:rPr>
            <w:vertAlign w:val="superscript"/>
          </w:rPr>
          <w:delText>th</w:delText>
        </w:r>
        <w:r w:rsidRPr="001978B5" w:rsidDel="0062256D">
          <w:delText xml:space="preserve"> </w:delText>
        </w:r>
      </w:del>
      <w:del w:id="104" w:author="Landon Bosisio" w:date="2018-01-26T15:50:00Z">
        <w:r w:rsidRPr="001978B5" w:rsidDel="00D24427">
          <w:delText>Ave</w:delText>
        </w:r>
      </w:del>
      <w:del w:id="105" w:author="Landon Bosisio" w:date="2018-01-26T15:51:00Z">
        <w:r w:rsidRPr="001978B5" w:rsidDel="00D24427">
          <w:delText>.</w:delText>
        </w:r>
      </w:del>
    </w:p>
    <w:p w:rsidR="008012FB" w:rsidDel="004F0C43" w:rsidRDefault="008012FB" w:rsidP="0024060B">
      <w:pPr>
        <w:rPr>
          <w:del w:id="106" w:author="Landon Bosisio" w:date="2018-01-16T09:36:00Z"/>
          <w:b/>
        </w:rPr>
      </w:pPr>
    </w:p>
    <w:p w:rsidR="008012FB" w:rsidRDefault="008012FB" w:rsidP="001978B5">
      <w:pPr>
        <w:spacing w:after="0"/>
        <w:rPr>
          <w:b/>
        </w:rPr>
      </w:pPr>
    </w:p>
    <w:p w:rsidR="001978B5" w:rsidDel="004F0C43" w:rsidRDefault="001978B5" w:rsidP="001978B5">
      <w:pPr>
        <w:spacing w:after="0"/>
        <w:rPr>
          <w:del w:id="107" w:author="Landon Bosisio" w:date="2018-01-16T09:41:00Z"/>
          <w:b/>
        </w:rPr>
      </w:pPr>
    </w:p>
    <w:p w:rsidR="001978B5" w:rsidRPr="001978B5" w:rsidRDefault="001978B5" w:rsidP="001978B5">
      <w:pPr>
        <w:spacing w:after="0"/>
        <w:rPr>
          <w:b/>
          <w:sz w:val="10"/>
        </w:rPr>
      </w:pPr>
    </w:p>
    <w:p w:rsidR="00D24427" w:rsidRPr="00F33AFB" w:rsidRDefault="00D24427" w:rsidP="00D24427">
      <w:pPr>
        <w:spacing w:after="120"/>
        <w:rPr>
          <w:ins w:id="108" w:author="Landon Bosisio" w:date="2018-01-26T15:52:00Z"/>
          <w:b/>
        </w:rPr>
      </w:pPr>
      <w:ins w:id="109" w:author="Landon Bosisio" w:date="2018-01-26T15:52:00Z">
        <w:r w:rsidRPr="00F33AFB">
          <w:rPr>
            <w:b/>
          </w:rPr>
          <w:t>How did we measure air pollution levels?</w:t>
        </w:r>
      </w:ins>
    </w:p>
    <w:p w:rsidR="00D24427" w:rsidRDefault="00D24427" w:rsidP="00D24427">
      <w:pPr>
        <w:rPr>
          <w:ins w:id="110" w:author="Landon Bosisio" w:date="2018-01-26T15:52:00Z"/>
        </w:rPr>
      </w:pPr>
      <w:ins w:id="111" w:author="Landon Bosisio" w:date="2018-01-26T15:52:00Z">
        <w:r w:rsidRPr="00370186">
          <w:t xml:space="preserve">We measured fine particle pollution – a type of air pollution that is closely related to transportation (cars, trucks, etc.) and wood smoke. To see how fine particle levels differ throughout Allentown, we </w:t>
        </w:r>
        <w:r w:rsidRPr="009B2767">
          <w:t xml:space="preserve">used the air monitoring station in Duwamish Park (located near </w:t>
        </w:r>
        <w:r>
          <w:t>44th</w:t>
        </w:r>
        <w:r w:rsidRPr="009B2767">
          <w:t xml:space="preserve"> Ave) and three air monitors at homes </w:t>
        </w:r>
        <w:r>
          <w:t>beginning in September 2017</w:t>
        </w:r>
        <w:r w:rsidRPr="009B2767">
          <w:t xml:space="preserve">. </w:t>
        </w:r>
      </w:ins>
    </w:p>
    <w:p w:rsidR="00D24427" w:rsidRPr="009B2767" w:rsidRDefault="00DF2AC3">
      <w:pPr>
        <w:spacing w:after="360"/>
        <w:rPr>
          <w:ins w:id="112" w:author="Landon Bosisio" w:date="2018-01-26T15:52:00Z"/>
        </w:rPr>
        <w:pPrChange w:id="113" w:author="Landon Bosisio" w:date="2018-01-26T15:59:00Z">
          <w:pPr/>
        </w:pPrChange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D94AAD" wp14:editId="2412BEDE">
            <wp:simplePos x="0" y="0"/>
            <wp:positionH relativeFrom="column">
              <wp:posOffset>3864610</wp:posOffset>
            </wp:positionH>
            <wp:positionV relativeFrom="paragraph">
              <wp:posOffset>464820</wp:posOffset>
            </wp:positionV>
            <wp:extent cx="3087370" cy="3182620"/>
            <wp:effectExtent l="0" t="0" r="0" b="0"/>
            <wp:wrapTight wrapText="bothSides">
              <wp:wrapPolygon edited="1">
                <wp:start x="-643" y="-268"/>
                <wp:lineTo x="-437" y="21600"/>
                <wp:lineTo x="21228" y="22191"/>
                <wp:lineTo x="21413" y="0"/>
                <wp:lineTo x="-643" y="-26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mont_Conc_per_blue_brown_zoo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114" w:author="Landon Bosisio" w:date="2018-01-26T15:52:00Z">
        <w:r w:rsidR="00D24427" w:rsidRPr="009B2767">
          <w:t xml:space="preserve">We also </w:t>
        </w:r>
        <w:r w:rsidR="00D24427" w:rsidRPr="00370186">
          <w:t xml:space="preserve">attached a portable air monitor to a bicycle and rode across Allentown to look at the </w:t>
        </w:r>
        <w:r w:rsidR="00D24427">
          <w:t xml:space="preserve">levels of </w:t>
        </w:r>
        <w:r w:rsidR="00D24427" w:rsidRPr="00F33AFB">
          <w:t>ultrafine</w:t>
        </w:r>
        <w:r w:rsidR="00D24427" w:rsidRPr="00370186">
          <w:t xml:space="preserve"> particles</w:t>
        </w:r>
        <w:r w:rsidR="00D24427">
          <w:t xml:space="preserve"> across the neighborhood</w:t>
        </w:r>
        <w:r w:rsidR="00D24427" w:rsidRPr="00370186">
          <w:t xml:space="preserve">.  The instruments set up at homes and on the bicycle aren’t perfect, but they are a helpful way to gather information and can be </w:t>
        </w:r>
        <w:r w:rsidR="00D24427">
          <w:t xml:space="preserve">set up </w:t>
        </w:r>
        <w:r w:rsidR="00D24427" w:rsidRPr="00370186">
          <w:t>quickly</w:t>
        </w:r>
        <w:r w:rsidR="00D24427">
          <w:t xml:space="preserve">. </w:t>
        </w:r>
      </w:ins>
    </w:p>
    <w:p w:rsidR="0024060B" w:rsidRPr="00F33AFB" w:rsidRDefault="0024060B">
      <w:pPr>
        <w:spacing w:after="120"/>
        <w:rPr>
          <w:b/>
        </w:rPr>
        <w:pPrChange w:id="115" w:author="Landon Bosisio" w:date="2018-01-26T15:09:00Z">
          <w:pPr/>
        </w:pPrChange>
      </w:pPr>
      <w:r>
        <w:rPr>
          <w:b/>
        </w:rPr>
        <w:t>W</w:t>
      </w:r>
      <w:r w:rsidRPr="00F33AFB">
        <w:rPr>
          <w:b/>
        </w:rPr>
        <w:t xml:space="preserve">here are ultrafine particle levels </w:t>
      </w:r>
      <w:del w:id="116" w:author="Landon Bosisio" w:date="2018-01-26T16:12:00Z">
        <w:r w:rsidRPr="00F33AFB" w:rsidDel="00124CD8">
          <w:rPr>
            <w:b/>
          </w:rPr>
          <w:delText>elevated</w:delText>
        </w:r>
      </w:del>
      <w:ins w:id="117" w:author="Landon Bosisio" w:date="2018-01-26T16:12:00Z">
        <w:r w:rsidR="00124CD8" w:rsidRPr="00F33AFB">
          <w:rPr>
            <w:b/>
          </w:rPr>
          <w:t>higher</w:t>
        </w:r>
      </w:ins>
      <w:r w:rsidRPr="00F33AFB">
        <w:rPr>
          <w:b/>
        </w:rPr>
        <w:t>?</w:t>
      </w:r>
    </w:p>
    <w:p w:rsidR="00124CD8" w:rsidRDefault="0024060B">
      <w:pPr>
        <w:rPr>
          <w:ins w:id="118" w:author="Landon Bosisio" w:date="2018-01-26T16:11:00Z"/>
        </w:rPr>
      </w:pPr>
      <w:r w:rsidRPr="00F33AFB">
        <w:t xml:space="preserve">The map to the right shows the </w:t>
      </w:r>
      <w:del w:id="119" w:author="Landon Bosisio" w:date="2018-01-26T16:12:00Z">
        <w:r w:rsidRPr="00F33AFB" w:rsidDel="00124CD8">
          <w:delText xml:space="preserve">spatial </w:delText>
        </w:r>
      </w:del>
      <w:r w:rsidRPr="00F33AFB">
        <w:t>distribution of ultrafine particles across Allentown.</w:t>
      </w:r>
      <w:r>
        <w:t xml:space="preserve">  This map is based on </w:t>
      </w:r>
      <w:del w:id="120" w:author="Landon Bosisio" w:date="2018-01-15T20:21:00Z">
        <w:r w:rsidDel="00C517D7">
          <w:delText xml:space="preserve">6 </w:delText>
        </w:r>
      </w:del>
      <w:ins w:id="121" w:author="Landon Bosisio" w:date="2018-01-15T20:21:00Z">
        <w:r w:rsidR="00C517D7">
          <w:t xml:space="preserve">six </w:t>
        </w:r>
      </w:ins>
      <w:r w:rsidRPr="00F33AFB">
        <w:t>bike rides on several different days.</w:t>
      </w:r>
      <w:ins w:id="122" w:author="Landon Bosisio" w:date="2018-01-26T16:16:00Z">
        <w:r w:rsidR="00124CD8">
          <w:t xml:space="preserve"> </w:t>
        </w:r>
      </w:ins>
      <w:del w:id="123" w:author="Landon Bosisio" w:date="2018-01-26T16:16:00Z">
        <w:r w:rsidRPr="00F33AFB" w:rsidDel="00124CD8">
          <w:delText xml:space="preserve">   </w:delText>
        </w:r>
      </w:del>
      <w:r w:rsidRPr="00F33AFB">
        <w:t xml:space="preserve">The map takes the data from </w:t>
      </w:r>
      <w:r>
        <w:t>each</w:t>
      </w:r>
      <w:r w:rsidRPr="00F33AFB">
        <w:t xml:space="preserve"> </w:t>
      </w:r>
      <w:del w:id="124" w:author="Landon Bosisio" w:date="2018-01-16T09:49:00Z">
        <w:r w:rsidRPr="00F33AFB" w:rsidDel="00D52FDD">
          <w:delText xml:space="preserve">individual </w:delText>
        </w:r>
      </w:del>
      <w:r w:rsidRPr="00F33AFB">
        <w:t xml:space="preserve">bike </w:t>
      </w:r>
      <w:r>
        <w:t xml:space="preserve">trip’s </w:t>
      </w:r>
      <w:r w:rsidRPr="00F33AFB">
        <w:t>“snapshot</w:t>
      </w:r>
      <w:del w:id="125" w:author="Landon Bosisio" w:date="2018-01-15T20:21:00Z">
        <w:r w:rsidRPr="00F33AFB" w:rsidDel="00C517D7">
          <w:delText>s</w:delText>
        </w:r>
      </w:del>
      <w:r w:rsidRPr="00F33AFB">
        <w:t xml:space="preserve"> in time</w:t>
      </w:r>
      <w:r>
        <w:t>.</w:t>
      </w:r>
      <w:r w:rsidRPr="00F33AFB">
        <w:t xml:space="preserve">” </w:t>
      </w:r>
      <w:r w:rsidRPr="00E73A92">
        <w:t xml:space="preserve">The blue squares indicate </w:t>
      </w:r>
      <w:r w:rsidR="009427B6" w:rsidRPr="00E73A92">
        <w:t>areas that have</w:t>
      </w:r>
      <w:r w:rsidRPr="00E73A92">
        <w:t xml:space="preserve"> ultrafine particle levels</w:t>
      </w:r>
      <w:r w:rsidR="009427B6" w:rsidRPr="00E73A92">
        <w:t xml:space="preserve"> below the average</w:t>
      </w:r>
      <w:r w:rsidR="000A1E48">
        <w:t xml:space="preserve"> in Allentown</w:t>
      </w:r>
      <w:r w:rsidRPr="00E73A92">
        <w:t>, the yellow squares indicate average ultrafine particle levels, and the brown squares indicate higher</w:t>
      </w:r>
      <w:r w:rsidRPr="00F33AFB">
        <w:t xml:space="preserve"> ultrafine particle levels</w:t>
      </w:r>
      <w:r w:rsidRPr="00F71CE6">
        <w:t xml:space="preserve">. </w:t>
      </w:r>
    </w:p>
    <w:p w:rsidR="0024060B" w:rsidRPr="00F33AFB" w:rsidRDefault="0024060B">
      <w:pPr>
        <w:spacing w:after="360"/>
        <w:pPrChange w:id="126" w:author="Landon Bosisio" w:date="2018-01-26T15:09:00Z">
          <w:pPr/>
        </w:pPrChange>
      </w:pPr>
      <w:r w:rsidRPr="00F71CE6">
        <w:t xml:space="preserve">Based on the data so far, ultrafine particle levels are </w:t>
      </w:r>
      <w:del w:id="127" w:author="Landon Bosisio" w:date="2018-01-16T09:45:00Z">
        <w:r w:rsidRPr="00F71CE6" w:rsidDel="00D52FDD">
          <w:rPr>
            <w:rPrChange w:id="128" w:author="Kathy Strange" w:date="2018-01-16T14:50:00Z">
              <w:rPr>
                <w:b/>
              </w:rPr>
            </w:rPrChange>
          </w:rPr>
          <w:delText xml:space="preserve">most </w:delText>
        </w:r>
      </w:del>
      <w:ins w:id="129" w:author="Landon Bosisio" w:date="2018-01-16T09:45:00Z">
        <w:r w:rsidR="00D52FDD" w:rsidRPr="00F71CE6">
          <w:rPr>
            <w:rPrChange w:id="130" w:author="Kathy Strange" w:date="2018-01-16T14:50:00Z">
              <w:rPr>
                <w:b/>
              </w:rPr>
            </w:rPrChange>
          </w:rPr>
          <w:t>highest</w:t>
        </w:r>
      </w:ins>
      <w:del w:id="131" w:author="Landon Bosisio" w:date="2018-01-16T09:45:00Z">
        <w:r w:rsidRPr="00F71CE6" w:rsidDel="00D52FDD">
          <w:rPr>
            <w:rPrChange w:id="132" w:author="Kathy Strange" w:date="2018-01-16T14:50:00Z">
              <w:rPr>
                <w:b/>
              </w:rPr>
            </w:rPrChange>
          </w:rPr>
          <w:delText>elevated</w:delText>
        </w:r>
      </w:del>
      <w:r w:rsidRPr="00F71CE6">
        <w:rPr>
          <w:rPrChange w:id="133" w:author="Kathy Strange" w:date="2018-01-16T14:50:00Z">
            <w:rPr>
              <w:b/>
            </w:rPr>
          </w:rPrChange>
        </w:rPr>
        <w:t xml:space="preserve"> near the entrance to the railyard.</w:t>
      </w:r>
      <w:r w:rsidRPr="00F33AFB">
        <w:t xml:space="preserve">  As we </w:t>
      </w:r>
      <w:del w:id="134" w:author="Landon Bosisio" w:date="2018-01-15T20:23:00Z">
        <w:r w:rsidRPr="00F33AFB" w:rsidDel="00C517D7">
          <w:delText>co</w:delText>
        </w:r>
        <w:r w:rsidR="001978B5" w:rsidDel="00C517D7">
          <w:delText xml:space="preserve">ntinue to </w:delText>
        </w:r>
      </w:del>
      <w:r w:rsidR="001978B5">
        <w:t>do more rides</w:t>
      </w:r>
      <w:del w:id="135" w:author="Landon Bosisio" w:date="2018-01-26T16:17:00Z">
        <w:r w:rsidR="001978B5" w:rsidDel="00124CD8">
          <w:delText xml:space="preserve"> through </w:delText>
        </w:r>
      </w:del>
      <w:del w:id="136" w:author="Landon Bosisio" w:date="2018-01-15T20:22:00Z">
        <w:r w:rsidRPr="00F33AFB" w:rsidDel="00C517D7">
          <w:delText>Allentown the</w:delText>
        </w:r>
      </w:del>
      <w:ins w:id="137" w:author="Landon Bosisio" w:date="2018-01-15T20:22:00Z">
        <w:r w:rsidR="00C517D7" w:rsidRPr="00F33AFB">
          <w:t>, the</w:t>
        </w:r>
      </w:ins>
      <w:r w:rsidRPr="00F33AFB">
        <w:t xml:space="preserve"> pattern of ultrafine particles should become </w:t>
      </w:r>
      <w:del w:id="138" w:author="Landon Bosisio" w:date="2018-01-15T20:23:00Z">
        <w:r w:rsidRPr="00F33AFB" w:rsidDel="00C517D7">
          <w:delText xml:space="preserve">more </w:delText>
        </w:r>
      </w:del>
      <w:del w:id="139" w:author="Landon Bosisio" w:date="2018-01-15T20:22:00Z">
        <w:r w:rsidRPr="00F33AFB" w:rsidDel="00C517D7">
          <w:delText>representative</w:delText>
        </w:r>
      </w:del>
      <w:ins w:id="140" w:author="Landon Bosisio" w:date="2018-01-15T20:22:00Z">
        <w:r w:rsidR="00C517D7">
          <w:t>clear</w:t>
        </w:r>
      </w:ins>
      <w:ins w:id="141" w:author="Landon Bosisio" w:date="2018-01-15T20:24:00Z">
        <w:r w:rsidR="00C517D7">
          <w:t>er</w:t>
        </w:r>
      </w:ins>
      <w:r w:rsidRPr="00F33AFB">
        <w:t>.</w:t>
      </w:r>
    </w:p>
    <w:p w:rsidR="00E73A92" w:rsidRPr="00F33AFB" w:rsidDel="00D24427" w:rsidRDefault="00E4164A">
      <w:pPr>
        <w:spacing w:after="120"/>
        <w:rPr>
          <w:del w:id="142" w:author="Landon Bosisio" w:date="2018-01-26T15:52:00Z"/>
          <w:b/>
        </w:rPr>
        <w:pPrChange w:id="143" w:author="Landon Bosisio" w:date="2018-01-26T15:09:00Z">
          <w:pPr/>
        </w:pPrChange>
      </w:pPr>
      <w:del w:id="144" w:author="Landon Bosisio" w:date="2018-01-26T15:52:00Z">
        <w:r w:rsidRPr="00F33AFB" w:rsidDel="00D24427">
          <w:rPr>
            <w:b/>
          </w:rPr>
          <w:delText xml:space="preserve">How did we measure </w:delText>
        </w:r>
        <w:r w:rsidR="00434C58" w:rsidRPr="00F33AFB" w:rsidDel="00D24427">
          <w:rPr>
            <w:b/>
          </w:rPr>
          <w:delText xml:space="preserve">air pollution </w:delText>
        </w:r>
        <w:r w:rsidRPr="00F33AFB" w:rsidDel="00D24427">
          <w:rPr>
            <w:b/>
          </w:rPr>
          <w:delText>levels?</w:delText>
        </w:r>
      </w:del>
    </w:p>
    <w:p w:rsidR="00F33AFB" w:rsidRPr="009B2767" w:rsidDel="0062256D" w:rsidRDefault="00434C58">
      <w:pPr>
        <w:rPr>
          <w:del w:id="145" w:author="Landon Bosisio" w:date="2018-01-12T13:28:00Z"/>
        </w:rPr>
        <w:pPrChange w:id="146" w:author="Landon Bosisio" w:date="2018-01-12T13:29:00Z">
          <w:pPr>
            <w:spacing w:after="0"/>
          </w:pPr>
        </w:pPrChange>
      </w:pPr>
      <w:del w:id="147" w:author="Landon Bosisio" w:date="2018-01-26T15:52:00Z">
        <w:r w:rsidRPr="00370186" w:rsidDel="00D24427">
          <w:delText xml:space="preserve">We measured fine particle pollution – a type of air pollution that is closely related to transportation (cars, trucks, etc.) and wood smoke. </w:delText>
        </w:r>
        <w:r w:rsidR="00F33AFB" w:rsidRPr="00370186" w:rsidDel="00D24427">
          <w:delText xml:space="preserve">To see how fine particle levels differ throughout Allentown, we </w:delText>
        </w:r>
        <w:r w:rsidR="00F33AFB" w:rsidRPr="009B2767" w:rsidDel="00D24427">
          <w:delText xml:space="preserve">used </w:delText>
        </w:r>
        <w:r w:rsidR="0011313A" w:rsidRPr="009B2767" w:rsidDel="00D24427">
          <w:delText xml:space="preserve">the </w:delText>
        </w:r>
        <w:r w:rsidRPr="009B2767" w:rsidDel="00D24427">
          <w:delText xml:space="preserve">air monitoring station in Duwamish Park (located near </w:delText>
        </w:r>
      </w:del>
      <w:del w:id="148" w:author="Landon Bosisio" w:date="2018-01-12T13:27:00Z">
        <w:r w:rsidR="0011313A" w:rsidRPr="009B2767" w:rsidDel="0062256D">
          <w:delText>44</w:delText>
        </w:r>
        <w:r w:rsidR="0011313A" w:rsidRPr="009B2767" w:rsidDel="0062256D">
          <w:rPr>
            <w:vertAlign w:val="superscript"/>
          </w:rPr>
          <w:delText>th</w:delText>
        </w:r>
        <w:r w:rsidR="0011313A" w:rsidRPr="009B2767" w:rsidDel="0062256D">
          <w:delText xml:space="preserve"> </w:delText>
        </w:r>
      </w:del>
      <w:del w:id="149" w:author="Landon Bosisio" w:date="2018-01-26T15:52:00Z">
        <w:r w:rsidR="0011313A" w:rsidRPr="009B2767" w:rsidDel="00D24427">
          <w:delText>Ave</w:delText>
        </w:r>
        <w:r w:rsidRPr="009B2767" w:rsidDel="00D24427">
          <w:delText>)</w:delText>
        </w:r>
        <w:r w:rsidR="00F33AFB" w:rsidRPr="009B2767" w:rsidDel="00D24427">
          <w:delText xml:space="preserve"> and </w:delText>
        </w:r>
        <w:r w:rsidR="0011313A" w:rsidRPr="009B2767" w:rsidDel="00D24427">
          <w:delText>three air monitors</w:delText>
        </w:r>
        <w:r w:rsidR="00D43202" w:rsidRPr="009B2767" w:rsidDel="00D24427">
          <w:delText xml:space="preserve"> at</w:delText>
        </w:r>
        <w:r w:rsidR="0011313A" w:rsidRPr="009B2767" w:rsidDel="00D24427">
          <w:delText xml:space="preserve"> </w:delText>
        </w:r>
      </w:del>
      <w:del w:id="150" w:author="Landon Bosisio" w:date="2018-01-16T09:26:00Z">
        <w:r w:rsidR="009F1426" w:rsidRPr="009B2767" w:rsidDel="003E2A92">
          <w:delText xml:space="preserve">residential </w:delText>
        </w:r>
      </w:del>
      <w:del w:id="151" w:author="Landon Bosisio" w:date="2018-01-26T15:52:00Z">
        <w:r w:rsidR="009F1426" w:rsidRPr="009B2767" w:rsidDel="00D24427">
          <w:delText>homes in the neighborhood</w:delText>
        </w:r>
        <w:r w:rsidR="008A35A4" w:rsidDel="00D24427">
          <w:delText xml:space="preserve"> beginning in September 2017</w:delText>
        </w:r>
        <w:r w:rsidR="0011313A" w:rsidRPr="009B2767" w:rsidDel="00D24427">
          <w:delText xml:space="preserve">. </w:delText>
        </w:r>
      </w:del>
    </w:p>
    <w:p w:rsidR="00F33AFB" w:rsidRPr="009B2767" w:rsidDel="00D24427" w:rsidRDefault="00F33AFB">
      <w:pPr>
        <w:rPr>
          <w:del w:id="152" w:author="Landon Bosisio" w:date="2018-01-26T15:52:00Z"/>
        </w:rPr>
        <w:pPrChange w:id="153" w:author="Landon Bosisio" w:date="2018-01-12T13:29:00Z">
          <w:pPr>
            <w:spacing w:after="0"/>
          </w:pPr>
        </w:pPrChange>
      </w:pPr>
    </w:p>
    <w:p w:rsidR="00E4164A" w:rsidRPr="00370186" w:rsidDel="00D24427" w:rsidRDefault="00CA0AD5">
      <w:pPr>
        <w:spacing w:after="360"/>
        <w:rPr>
          <w:del w:id="154" w:author="Landon Bosisio" w:date="2018-01-26T15:52:00Z"/>
        </w:rPr>
        <w:pPrChange w:id="155" w:author="Landon Bosisio" w:date="2018-01-26T15:09:00Z">
          <w:pPr>
            <w:spacing w:after="0"/>
          </w:pPr>
        </w:pPrChange>
      </w:pPr>
      <w:del w:id="156" w:author="Landon Bosisio" w:date="2018-01-12T16:13:00Z">
        <w:r w:rsidRPr="00F33AFB" w:rsidDel="00CA0AD5">
          <w:rPr>
            <w:noProof/>
          </w:rPr>
          <w:drawing>
            <wp:anchor distT="0" distB="0" distL="114300" distR="114300" simplePos="0" relativeHeight="251661312" behindDoc="0" locked="0" layoutInCell="1" allowOverlap="1" wp14:anchorId="6A7F1522" wp14:editId="285A9823">
              <wp:simplePos x="0" y="0"/>
              <wp:positionH relativeFrom="margin">
                <wp:align>right</wp:align>
              </wp:positionH>
              <wp:positionV relativeFrom="margin">
                <wp:posOffset>3940810</wp:posOffset>
              </wp:positionV>
              <wp:extent cx="3435985" cy="2933700"/>
              <wp:effectExtent l="0" t="0" r="0" b="0"/>
              <wp:wrapSquare wrapText="bothSides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UFP Human Hair.png"/>
                      <pic:cNvPicPr/>
                    </pic:nvPicPr>
                    <pic:blipFill rotWithShape="1"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952" t="1302" r="19276" b="9033"/>
                      <a:stretch/>
                    </pic:blipFill>
                    <pic:spPr bwMode="auto">
                      <a:xfrm>
                        <a:off x="0" y="0"/>
                        <a:ext cx="3445601" cy="29417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del w:id="157" w:author="Landon Bosisio" w:date="2018-01-26T15:52:00Z">
        <w:r w:rsidR="0011313A" w:rsidRPr="009B2767" w:rsidDel="00D24427">
          <w:delText xml:space="preserve">We also </w:delText>
        </w:r>
        <w:r w:rsidR="0011313A" w:rsidRPr="00370186" w:rsidDel="00D24427">
          <w:delText xml:space="preserve">attached a portable </w:delText>
        </w:r>
        <w:r w:rsidR="00F33AFB" w:rsidRPr="00370186" w:rsidDel="00D24427">
          <w:delText xml:space="preserve">air monitor </w:delText>
        </w:r>
        <w:r w:rsidR="0011313A" w:rsidRPr="00370186" w:rsidDel="00D24427">
          <w:delText xml:space="preserve">to a bicycle and rode across Allentown to look at the </w:delText>
        </w:r>
        <w:r w:rsidR="00F33AFB" w:rsidDel="00D24427">
          <w:delText xml:space="preserve">levels </w:delText>
        </w:r>
        <w:r w:rsidR="009B2767" w:rsidDel="00D24427">
          <w:delText xml:space="preserve">of </w:delText>
        </w:r>
        <w:r w:rsidR="009B2767" w:rsidRPr="00F33AFB" w:rsidDel="00D24427">
          <w:delText>ultrafine</w:delText>
        </w:r>
        <w:r w:rsidR="0011313A" w:rsidRPr="00370186" w:rsidDel="00D24427">
          <w:delText xml:space="preserve"> particles</w:delText>
        </w:r>
        <w:r w:rsidR="00F33AFB" w:rsidDel="00D24427">
          <w:delText xml:space="preserve"> across the neighborhood</w:delText>
        </w:r>
        <w:r w:rsidR="0011313A" w:rsidRPr="00370186" w:rsidDel="00D24427">
          <w:delText>.  The</w:delText>
        </w:r>
        <w:r w:rsidR="00F33AFB" w:rsidRPr="00370186" w:rsidDel="00D24427">
          <w:delText xml:space="preserve"> instruments set up at homes and on the bicycle </w:delText>
        </w:r>
        <w:r w:rsidR="0011313A" w:rsidRPr="00370186" w:rsidDel="00D24427">
          <w:delText>aren’t perfect</w:delText>
        </w:r>
        <w:r w:rsidR="00E4164A" w:rsidRPr="00370186" w:rsidDel="00D24427">
          <w:delText xml:space="preserve">, but </w:delText>
        </w:r>
        <w:r w:rsidR="0011313A" w:rsidRPr="00370186" w:rsidDel="00D24427">
          <w:delText>they are</w:delText>
        </w:r>
        <w:r w:rsidR="00E4164A" w:rsidRPr="00370186" w:rsidDel="00D24427">
          <w:delText xml:space="preserve"> a helpful </w:delText>
        </w:r>
        <w:r w:rsidR="00F33AFB" w:rsidRPr="00370186" w:rsidDel="00D24427">
          <w:delText xml:space="preserve">way to gather </w:delText>
        </w:r>
      </w:del>
      <w:del w:id="158" w:author="Landon Bosisio" w:date="2018-01-16T09:44:00Z">
        <w:r w:rsidR="00F33AFB" w:rsidRPr="00370186" w:rsidDel="00D52FDD">
          <w:delText xml:space="preserve">initial </w:delText>
        </w:r>
      </w:del>
      <w:del w:id="159" w:author="Landon Bosisio" w:date="2018-01-26T15:52:00Z">
        <w:r w:rsidR="00F33AFB" w:rsidRPr="00370186" w:rsidDel="00D24427">
          <w:delText xml:space="preserve">information </w:delText>
        </w:r>
        <w:r w:rsidR="00E4164A" w:rsidRPr="00370186" w:rsidDel="00D24427">
          <w:delText>and can be quickly</w:delText>
        </w:r>
      </w:del>
      <w:del w:id="160" w:author="Landon Bosisio" w:date="2018-01-16T09:45:00Z">
        <w:r w:rsidR="00E4164A" w:rsidRPr="00370186" w:rsidDel="00D52FDD">
          <w:delText xml:space="preserve"> deployed</w:delText>
        </w:r>
      </w:del>
      <w:del w:id="161" w:author="Landon Bosisio" w:date="2018-01-26T15:52:00Z">
        <w:r w:rsidR="00E4164A" w:rsidRPr="00370186" w:rsidDel="00D24427">
          <w:delText>.</w:delText>
        </w:r>
      </w:del>
    </w:p>
    <w:p w:rsidR="006C1D25" w:rsidRPr="00370186" w:rsidDel="000572B0" w:rsidRDefault="006C1D25">
      <w:pPr>
        <w:pStyle w:val="Default"/>
        <w:spacing w:after="360"/>
        <w:rPr>
          <w:del w:id="162" w:author="Landon Bosisio" w:date="2018-01-26T15:09:00Z"/>
          <w:sz w:val="22"/>
          <w:szCs w:val="22"/>
        </w:rPr>
        <w:pPrChange w:id="163" w:author="Landon Bosisio" w:date="2018-01-26T15:52:00Z">
          <w:pPr>
            <w:pStyle w:val="Default"/>
          </w:pPr>
        </w:pPrChange>
      </w:pPr>
    </w:p>
    <w:p w:rsidR="0009204E" w:rsidRPr="00F33AFB" w:rsidRDefault="0009204E">
      <w:pPr>
        <w:spacing w:after="120"/>
        <w:rPr>
          <w:b/>
        </w:rPr>
        <w:pPrChange w:id="164" w:author="Landon Bosisio" w:date="2018-01-26T15:09:00Z">
          <w:pPr/>
        </w:pPrChange>
      </w:pPr>
      <w:r w:rsidRPr="00F33AFB">
        <w:rPr>
          <w:b/>
        </w:rPr>
        <w:t>What are the health risks for fine and ultrafine particles?</w:t>
      </w:r>
    </w:p>
    <w:p w:rsidR="003E2A92" w:rsidRDefault="00925F75" w:rsidP="001A0D3E">
      <w:pPr>
        <w:rPr>
          <w:ins w:id="165" w:author="Landon Bosisio" w:date="2018-01-16T09:26:00Z"/>
        </w:rPr>
      </w:pPr>
      <w:ins w:id="166" w:author="Landon Bosisio" w:date="2018-01-12T16:13:00Z">
        <w:r w:rsidRPr="00CA0AD5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444F65ED" wp14:editId="3505FDEE">
                  <wp:simplePos x="0" y="0"/>
                  <wp:positionH relativeFrom="column">
                    <wp:posOffset>3354070</wp:posOffset>
                  </wp:positionH>
                  <wp:positionV relativeFrom="paragraph">
                    <wp:posOffset>777240</wp:posOffset>
                  </wp:positionV>
                  <wp:extent cx="3735070" cy="3093720"/>
                  <wp:effectExtent l="0" t="0" r="0" b="0"/>
                  <wp:wrapTight wrapText="bothSides">
                    <wp:wrapPolygon edited="1">
                      <wp:start x="1031" y="2220"/>
                      <wp:lineTo x="875" y="21600"/>
                      <wp:lineTo x="21237" y="21499"/>
                      <wp:lineTo x="20985" y="891"/>
                      <wp:lineTo x="1031" y="2220"/>
                    </wp:wrapPolygon>
                  </wp:wrapTight>
                  <wp:docPr id="1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35070" cy="309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0AD5" w:rsidRDefault="00CA0AD5">
                              <w:ins w:id="167" w:author="Landon Bosisio" w:date="2018-01-12T16:13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9E60941" wp14:editId="38FDFE78">
                                      <wp:extent cx="3487479" cy="2974043"/>
                                      <wp:effectExtent l="0" t="0" r="0" b="0"/>
                                      <wp:docPr id="20" name="Picture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03808" cy="29879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264.1pt;margin-top:61.2pt;width:294.1pt;height:243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1031 2220 875 21600 21237 21499 20985 891 1031 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" filled="f" stroked="f">
                  <v:textbox>
                    <w:txbxContent>
                      <w:p w:rsidR="00CA0AD5" w:rsidRDefault="00CA0AD5">
                        <w:ins w:id="168" w:author="Landon Bosisio" w:date="2018-01-12T16:13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E60941" wp14:editId="38FDFE78">
                                <wp:extent cx="3487479" cy="2974043"/>
                                <wp:effectExtent l="0" t="0" r="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3808" cy="29879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</w:txbxContent>
                  </v:textbox>
                  <w10:wrap type="tight"/>
                </v:shape>
              </w:pict>
            </mc:Fallback>
          </mc:AlternateContent>
        </w:r>
      </w:ins>
      <w:r w:rsidR="00B00514" w:rsidRPr="00F33AFB">
        <w:t>Fine particles</w:t>
      </w:r>
      <w:r w:rsidR="00893C28" w:rsidRPr="00F33AFB">
        <w:t xml:space="preserve"> (less than 2.5 microns in diameter, </w:t>
      </w:r>
      <w:del w:id="168" w:author="Landon Bosisio" w:date="2018-01-16T09:26:00Z">
        <w:r w:rsidR="00893C28" w:rsidRPr="00F33AFB" w:rsidDel="003E2A92">
          <w:delText xml:space="preserve">or </w:delText>
        </w:r>
      </w:del>
      <w:ins w:id="169" w:author="Landon Bosisio" w:date="2018-01-16T09:26:00Z">
        <w:r w:rsidR="003E2A92">
          <w:t>also known as</w:t>
        </w:r>
        <w:r w:rsidR="003E2A92" w:rsidRPr="00F33AFB">
          <w:t xml:space="preserve"> </w:t>
        </w:r>
      </w:ins>
      <w:r w:rsidR="00893C28" w:rsidRPr="00F33AFB">
        <w:t>“PM</w:t>
      </w:r>
      <w:r w:rsidR="00434C58" w:rsidRPr="00F33AFB">
        <w:t xml:space="preserve"> </w:t>
      </w:r>
      <w:r w:rsidR="00893C28" w:rsidRPr="00F33AFB">
        <w:t>2.5”)</w:t>
      </w:r>
      <w:r w:rsidR="00B00514" w:rsidRPr="00F33AFB">
        <w:t xml:space="preserve"> can reach the deepest part of </w:t>
      </w:r>
      <w:del w:id="170" w:author="Landon Bosisio" w:date="2018-01-26T16:19:00Z">
        <w:r w:rsidR="00B00514" w:rsidRPr="00F33AFB" w:rsidDel="00124CD8">
          <w:delText xml:space="preserve">your </w:delText>
        </w:r>
      </w:del>
      <w:ins w:id="171" w:author="Landon Bosisio" w:date="2018-01-26T16:19:00Z">
        <w:r w:rsidR="00124CD8">
          <w:t>our</w:t>
        </w:r>
        <w:r w:rsidR="00124CD8" w:rsidRPr="00F33AFB">
          <w:t xml:space="preserve"> </w:t>
        </w:r>
      </w:ins>
      <w:r w:rsidR="00B00514" w:rsidRPr="00F33AFB">
        <w:t>lungs</w:t>
      </w:r>
      <w:r w:rsidR="008A35A4">
        <w:t xml:space="preserve">. </w:t>
      </w:r>
      <w:r w:rsidR="00B00514" w:rsidRPr="00F33AFB">
        <w:t xml:space="preserve">Decades of research </w:t>
      </w:r>
      <w:r w:rsidR="008A35A4">
        <w:t>have</w:t>
      </w:r>
      <w:r w:rsidR="008A35A4" w:rsidRPr="00F33AFB">
        <w:t xml:space="preserve"> </w:t>
      </w:r>
      <w:r w:rsidR="00B00514" w:rsidRPr="00F33AFB">
        <w:t xml:space="preserve">shown that </w:t>
      </w:r>
      <w:r w:rsidR="00893C28" w:rsidRPr="00F33AFB">
        <w:t xml:space="preserve">fine </w:t>
      </w:r>
      <w:r w:rsidR="00B00514" w:rsidRPr="00F33AFB">
        <w:t>particles</w:t>
      </w:r>
      <w:r w:rsidR="00893C28" w:rsidRPr="00F33AFB">
        <w:t xml:space="preserve"> can</w:t>
      </w:r>
      <w:r w:rsidR="00DD4545" w:rsidRPr="00F33AFB">
        <w:t xml:space="preserve"> </w:t>
      </w:r>
      <w:r w:rsidR="008A35A4">
        <w:t>worsen</w:t>
      </w:r>
      <w:r w:rsidR="00DD4545" w:rsidRPr="00F33AFB">
        <w:t xml:space="preserve"> </w:t>
      </w:r>
      <w:del w:id="172" w:author="Landon Bosisio" w:date="2018-01-16T12:54:00Z">
        <w:r w:rsidR="00DD4545" w:rsidRPr="00F33AFB" w:rsidDel="009733E5">
          <w:delText xml:space="preserve">respiratory </w:delText>
        </w:r>
      </w:del>
      <w:ins w:id="173" w:author="Landon Bosisio" w:date="2018-01-16T12:54:00Z">
        <w:r w:rsidR="009733E5">
          <w:t>breathing and heart problems</w:t>
        </w:r>
      </w:ins>
      <w:del w:id="174" w:author="Landon Bosisio" w:date="2018-01-16T12:54:00Z">
        <w:r w:rsidR="00DD4545" w:rsidRPr="00F33AFB" w:rsidDel="009733E5">
          <w:delText>diseases</w:delText>
        </w:r>
      </w:del>
      <w:r w:rsidR="00DD4545" w:rsidRPr="00F33AFB">
        <w:t xml:space="preserve">, such as </w:t>
      </w:r>
      <w:r w:rsidR="009F1426" w:rsidRPr="00F33AFB">
        <w:t>asthma, cause</w:t>
      </w:r>
      <w:r w:rsidR="00B00514" w:rsidRPr="00F33AFB">
        <w:t xml:space="preserve"> heart attacks, strokes,</w:t>
      </w:r>
      <w:r w:rsidR="0066107A" w:rsidRPr="00F33AFB">
        <w:t xml:space="preserve"> </w:t>
      </w:r>
      <w:r w:rsidR="00B00514" w:rsidRPr="00F33AFB">
        <w:t>and</w:t>
      </w:r>
      <w:r w:rsidR="00DD4545" w:rsidRPr="00F33AFB">
        <w:t xml:space="preserve"> lead to</w:t>
      </w:r>
      <w:r w:rsidR="00B00514" w:rsidRPr="00F33AFB">
        <w:t xml:space="preserve"> premature death.</w:t>
      </w:r>
      <w:r w:rsidR="00893C28" w:rsidRPr="00F33AFB">
        <w:t xml:space="preserve">   These health impacts are greater</w:t>
      </w:r>
      <w:r w:rsidR="00B00514" w:rsidRPr="00F33AFB">
        <w:t xml:space="preserve"> </w:t>
      </w:r>
      <w:r w:rsidR="0066107A" w:rsidRPr="00F33AFB">
        <w:t xml:space="preserve">for sensitive populations like children, the elderly, and people with pre-existing health conditions.  </w:t>
      </w:r>
    </w:p>
    <w:p w:rsidR="00D43202" w:rsidRPr="00F33AFB" w:rsidRDefault="00B00514">
      <w:pPr>
        <w:spacing w:after="360"/>
        <w:pPrChange w:id="175" w:author="Landon Bosisio" w:date="2018-01-26T15:09:00Z">
          <w:pPr/>
        </w:pPrChange>
      </w:pPr>
      <w:r w:rsidRPr="00F33AFB">
        <w:t>Ultrafine particles</w:t>
      </w:r>
      <w:r w:rsidR="0066107A" w:rsidRPr="00F33AFB">
        <w:t xml:space="preserve"> are even smaller than fine particles (less than 0.1 microns in diameter). </w:t>
      </w:r>
      <w:del w:id="176" w:author="Landon Bosisio" w:date="2018-01-16T09:35:00Z">
        <w:r w:rsidR="0066107A" w:rsidRPr="00F33AFB" w:rsidDel="00462DD8">
          <w:delText xml:space="preserve"> </w:delText>
        </w:r>
      </w:del>
      <w:r w:rsidRPr="00F33AFB">
        <w:t xml:space="preserve"> </w:t>
      </w:r>
      <w:r w:rsidR="0066107A" w:rsidRPr="00F33AFB">
        <w:t xml:space="preserve">While not </w:t>
      </w:r>
      <w:ins w:id="177" w:author="Kathy Strange" w:date="2018-01-16T14:50:00Z">
        <w:del w:id="178" w:author="Landon Bosisio" w:date="2018-01-26T16:15:00Z">
          <w:r w:rsidR="00F71CE6" w:rsidDel="00124CD8">
            <w:delText xml:space="preserve">nearly </w:delText>
          </w:r>
        </w:del>
      </w:ins>
      <w:del w:id="179" w:author="Landon Bosisio" w:date="2018-01-26T16:20:00Z">
        <w:r w:rsidR="0066107A" w:rsidRPr="00F33AFB" w:rsidDel="00DF2AC3">
          <w:delText>as</w:delText>
        </w:r>
        <w:r w:rsidRPr="00F33AFB" w:rsidDel="00DF2AC3">
          <w:delText xml:space="preserve"> </w:delText>
        </w:r>
      </w:del>
      <w:r w:rsidRPr="00F33AFB">
        <w:t xml:space="preserve">much is </w:t>
      </w:r>
      <w:r w:rsidR="0066107A" w:rsidRPr="00F33AFB">
        <w:t xml:space="preserve">yet </w:t>
      </w:r>
      <w:r w:rsidRPr="00F33AFB">
        <w:t xml:space="preserve">known about the health </w:t>
      </w:r>
      <w:del w:id="180" w:author="Landon Bosisio" w:date="2018-01-26T16:20:00Z">
        <w:r w:rsidRPr="00F33AFB" w:rsidDel="00DF2AC3">
          <w:delText xml:space="preserve">effects </w:delText>
        </w:r>
      </w:del>
      <w:ins w:id="181" w:author="Landon Bosisio" w:date="2018-01-26T16:20:00Z">
        <w:r w:rsidR="00DF2AC3">
          <w:t>risks</w:t>
        </w:r>
        <w:r w:rsidR="00DF2AC3" w:rsidRPr="00F33AFB">
          <w:t xml:space="preserve"> </w:t>
        </w:r>
      </w:ins>
      <w:r w:rsidRPr="00F33AFB">
        <w:t>of ultrafine particles</w:t>
      </w:r>
      <w:r w:rsidR="0066107A" w:rsidRPr="00F33AFB">
        <w:t xml:space="preserve">, some studies suggest similar </w:t>
      </w:r>
      <w:del w:id="182" w:author="Landon Bosisio" w:date="2018-01-16T09:45:00Z">
        <w:r w:rsidR="0066107A" w:rsidRPr="00F33AFB" w:rsidDel="00D52FDD">
          <w:delText xml:space="preserve">respiratory </w:delText>
        </w:r>
      </w:del>
      <w:ins w:id="183" w:author="Landon Bosisio" w:date="2018-01-16T09:45:00Z">
        <w:r w:rsidR="00D52FDD">
          <w:t>heart and breathing</w:t>
        </w:r>
      </w:ins>
      <w:del w:id="184" w:author="Landon Bosisio" w:date="2018-01-16T09:45:00Z">
        <w:r w:rsidR="0066107A" w:rsidRPr="00F33AFB" w:rsidDel="00D52FDD">
          <w:delText>and cardiac</w:delText>
        </w:r>
      </w:del>
      <w:r w:rsidR="0066107A" w:rsidRPr="00F33AFB">
        <w:t xml:space="preserve"> impacts</w:t>
      </w:r>
      <w:r w:rsidR="00434C58" w:rsidRPr="00F33AFB">
        <w:t>.</w:t>
      </w:r>
    </w:p>
    <w:p w:rsidR="002A2974" w:rsidDel="0062256D" w:rsidRDefault="002A2974" w:rsidP="00E4164A">
      <w:pPr>
        <w:rPr>
          <w:del w:id="185" w:author="Landon Bosisio" w:date="2018-01-12T13:27:00Z"/>
          <w:b/>
        </w:rPr>
      </w:pPr>
    </w:p>
    <w:p w:rsidR="00D162A7" w:rsidRPr="00F33AFB" w:rsidRDefault="00F23ED8">
      <w:pPr>
        <w:spacing w:after="120"/>
        <w:rPr>
          <w:b/>
        </w:rPr>
        <w:pPrChange w:id="186" w:author="Landon Bosisio" w:date="2018-01-26T15:09:00Z">
          <w:pPr/>
        </w:pPrChange>
      </w:pPr>
      <w:r w:rsidRPr="00F33AFB">
        <w:rPr>
          <w:b/>
        </w:rPr>
        <w:t xml:space="preserve">What’s next?  </w:t>
      </w:r>
    </w:p>
    <w:p w:rsidR="00D162A7" w:rsidRPr="00F33AFB" w:rsidRDefault="008A35A4">
      <w:pPr>
        <w:spacing w:after="0"/>
        <w:pPrChange w:id="187" w:author="Landon Bosisio" w:date="2018-01-26T16:11:00Z">
          <w:pPr/>
        </w:pPrChange>
      </w:pPr>
      <w:r>
        <w:t xml:space="preserve">We </w:t>
      </w:r>
      <w:r w:rsidR="00D162A7" w:rsidRPr="00F33AFB">
        <w:t xml:space="preserve">plan to return to homes with </w:t>
      </w:r>
      <w:r>
        <w:t>air</w:t>
      </w:r>
      <w:r w:rsidR="00D162A7" w:rsidRPr="00F33AFB">
        <w:t xml:space="preserve"> monitors to </w:t>
      </w:r>
      <w:del w:id="188" w:author="Landon Bosisio" w:date="2018-01-26T16:06:00Z">
        <w:r w:rsidR="00D162A7" w:rsidRPr="00F33AFB" w:rsidDel="00E805FE">
          <w:delText xml:space="preserve">capture </w:delText>
        </w:r>
        <w:r w:rsidDel="00E805FE">
          <w:delText xml:space="preserve">more data </w:delText>
        </w:r>
      </w:del>
      <w:r>
        <w:t>over the winter months.</w:t>
      </w:r>
      <w:r w:rsidR="00D162A7" w:rsidRPr="00F33AFB">
        <w:t xml:space="preserve">  Air quality is typically worse in the winter </w:t>
      </w:r>
      <w:del w:id="189" w:author="Landon Bosisio" w:date="2018-01-26T16:02:00Z">
        <w:r w:rsidR="00D162A7" w:rsidRPr="00F33AFB" w:rsidDel="00E805FE">
          <w:delText xml:space="preserve">due </w:delText>
        </w:r>
      </w:del>
      <w:ins w:id="190" w:author="Landon Bosisio" w:date="2018-01-26T16:02:00Z">
        <w:r w:rsidR="00E805FE">
          <w:t xml:space="preserve">because of </w:t>
        </w:r>
      </w:ins>
      <w:del w:id="191" w:author="Landon Bosisio" w:date="2018-01-26T16:02:00Z">
        <w:r w:rsidR="00D162A7" w:rsidRPr="00F33AFB" w:rsidDel="00E805FE">
          <w:delText xml:space="preserve">to both </w:delText>
        </w:r>
      </w:del>
      <w:ins w:id="192" w:author="Landon Bosisio" w:date="2018-01-26T16:02:00Z">
        <w:r w:rsidR="00E805FE">
          <w:t xml:space="preserve">the </w:t>
        </w:r>
      </w:ins>
      <w:r>
        <w:t>weather conditions</w:t>
      </w:r>
      <w:r w:rsidR="00D162A7" w:rsidRPr="00F33AFB">
        <w:t xml:space="preserve"> as well as </w:t>
      </w:r>
      <w:r>
        <w:t xml:space="preserve">wood smoke from residences. </w:t>
      </w:r>
      <w:r w:rsidR="00507E67">
        <w:t>We</w:t>
      </w:r>
      <w:r w:rsidR="00D162A7" w:rsidRPr="00F33AFB">
        <w:t xml:space="preserve"> will</w:t>
      </w:r>
      <w:r w:rsidR="00F23ED8" w:rsidRPr="00F33AFB">
        <w:t xml:space="preserve"> </w:t>
      </w:r>
      <w:r w:rsidR="00507E67">
        <w:t xml:space="preserve">then </w:t>
      </w:r>
      <w:r w:rsidR="00F23ED8" w:rsidRPr="00F33AFB">
        <w:t>combine wintertime</w:t>
      </w:r>
      <w:r w:rsidR="00D162A7" w:rsidRPr="00F33AFB">
        <w:t xml:space="preserve"> data with</w:t>
      </w:r>
      <w:r w:rsidR="00F23ED8" w:rsidRPr="00F33AFB">
        <w:t xml:space="preserve"> </w:t>
      </w:r>
      <w:ins w:id="193" w:author="Landon Bosisio" w:date="2018-01-26T16:01:00Z">
        <w:r w:rsidR="00E805FE">
          <w:t xml:space="preserve">the </w:t>
        </w:r>
      </w:ins>
      <w:r w:rsidR="00F23ED8" w:rsidRPr="00F33AFB">
        <w:t xml:space="preserve">data </w:t>
      </w:r>
      <w:r w:rsidR="00D162A7" w:rsidRPr="00F33AFB">
        <w:t xml:space="preserve">above and </w:t>
      </w:r>
      <w:del w:id="194" w:author="Landon Bosisio" w:date="2018-01-15T20:42:00Z">
        <w:r w:rsidR="00D162A7" w:rsidRPr="00F33AFB" w:rsidDel="00B75C0B">
          <w:delText>publish and</w:delText>
        </w:r>
      </w:del>
      <w:del w:id="195" w:author="Landon Bosisio" w:date="2018-01-26T16:01:00Z">
        <w:r w:rsidR="00D162A7" w:rsidRPr="00F33AFB" w:rsidDel="00E805FE">
          <w:delText xml:space="preserve"> </w:delText>
        </w:r>
      </w:del>
      <w:r w:rsidR="00D162A7" w:rsidRPr="00F33AFB">
        <w:t>share a more complete analysis of</w:t>
      </w:r>
      <w:ins w:id="196" w:author="Landon Bosisio" w:date="2018-01-26T16:01:00Z">
        <w:r w:rsidR="00E805FE">
          <w:t xml:space="preserve"> Allentown</w:t>
        </w:r>
      </w:ins>
      <w:ins w:id="197" w:author="Landon Bosisio" w:date="2018-01-26T16:02:00Z">
        <w:r w:rsidR="00E805FE">
          <w:t>’s</w:t>
        </w:r>
      </w:ins>
      <w:r w:rsidR="00D162A7" w:rsidRPr="00F33AFB">
        <w:t xml:space="preserve"> air quality</w:t>
      </w:r>
      <w:del w:id="198" w:author="Landon Bosisio" w:date="2018-01-26T16:02:00Z">
        <w:r w:rsidR="00D162A7" w:rsidRPr="00F33AFB" w:rsidDel="00E805FE">
          <w:delText xml:space="preserve"> in the area</w:delText>
        </w:r>
      </w:del>
      <w:r w:rsidR="00D162A7" w:rsidRPr="00F33AFB">
        <w:t xml:space="preserve"> in </w:t>
      </w:r>
      <w:r w:rsidR="00304938">
        <w:t>late spring of 2018.</w:t>
      </w:r>
    </w:p>
    <w:sectPr w:rsidR="00D162A7" w:rsidRPr="00F33AFB" w:rsidSect="00D24427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260" w:right="720" w:bottom="994" w:left="720" w:header="720" w:footer="259" w:gutter="0"/>
      <w:cols w:space="720"/>
      <w:titlePg/>
      <w:docGrid w:linePitch="360"/>
      <w:sectPrChange w:id="203" w:author="Landon Bosisio" w:date="2018-01-26T15:57:00Z">
        <w:sectPr w:rsidR="00D162A7" w:rsidRPr="00F33AFB" w:rsidSect="00D24427">
          <w:pgMar w:top="900" w:right="720" w:bottom="1080" w:left="720" w:header="720" w:footer="266" w:gutter="0"/>
          <w:titlePg w:val="0"/>
        </w:sectPr>
      </w:sectPrChange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68" w:author="Landon Bosisio" w:date="2018-01-16T09:53:00Z" w:initials="LB">
    <w:p w:rsidR="004F0C43" w:rsidRDefault="004F0C43">
      <w:pPr>
        <w:pStyle w:val="CommentText"/>
      </w:pPr>
      <w:r>
        <w:rPr>
          <w:rStyle w:val="CommentReference"/>
        </w:rPr>
        <w:annotationRef/>
      </w:r>
      <w:r w:rsidR="00D52FDD">
        <w:t>Where in the Duwamish?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E4E" w:rsidRDefault="00416E4E" w:rsidP="00431D9F">
      <w:pPr>
        <w:spacing w:after="0" w:line="240" w:lineRule="auto"/>
      </w:pPr>
      <w:r>
        <w:separator/>
      </w:r>
    </w:p>
  </w:endnote>
  <w:endnote w:type="continuationSeparator" w:id="0">
    <w:p w:rsidR="00416E4E" w:rsidRDefault="00416E4E" w:rsidP="0043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9F" w:rsidRPr="00370186" w:rsidRDefault="00D24427" w:rsidP="0024060B">
    <w:pPr>
      <w:pStyle w:val="Footer"/>
      <w:tabs>
        <w:tab w:val="clear" w:pos="9360"/>
        <w:tab w:val="left" w:pos="7485"/>
      </w:tabs>
      <w:rPr>
        <w:b/>
        <w:b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51CDCB" wp14:editId="0750AC87">
              <wp:simplePos x="0" y="0"/>
              <wp:positionH relativeFrom="column">
                <wp:posOffset>-94615</wp:posOffset>
              </wp:positionH>
              <wp:positionV relativeFrom="paragraph">
                <wp:posOffset>72228</wp:posOffset>
              </wp:positionV>
              <wp:extent cx="5331460" cy="28829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1460" cy="2882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3366" w:rsidRPr="00370186" w:rsidRDefault="008A3366" w:rsidP="008A3366">
                          <w:pPr>
                            <w:pStyle w:val="Footer"/>
                            <w:rPr>
                              <w:b/>
                              <w:bCs/>
                              <w:sz w:val="20"/>
                            </w:rPr>
                          </w:pPr>
                          <w:r w:rsidRPr="00370186">
                            <w:rPr>
                              <w:b/>
                              <w:bCs/>
                              <w:sz w:val="20"/>
                            </w:rPr>
                            <w:t xml:space="preserve">For more information, contact </w:t>
                          </w:r>
                          <w:r w:rsidR="0024060B">
                            <w:rPr>
                              <w:b/>
                              <w:bCs/>
                              <w:sz w:val="20"/>
                            </w:rPr>
                            <w:t>Adam Petrusky</w:t>
                          </w:r>
                          <w:r w:rsidRPr="00370186">
                            <w:rPr>
                              <w:b/>
                              <w:bCs/>
                              <w:color w:val="000000" w:themeColor="text1"/>
                              <w:sz w:val="20"/>
                            </w:rPr>
                            <w:t xml:space="preserve"> (</w:t>
                          </w:r>
                          <w:hyperlink r:id="rId1" w:history="1">
                            <w:r w:rsidR="0024060B" w:rsidRPr="00D200DC">
                              <w:rPr>
                                <w:rStyle w:val="Hyperlink"/>
                                <w:b/>
                                <w:bCs/>
                                <w:sz w:val="20"/>
                              </w:rPr>
                              <w:t>AdamP@pscleanair.org</w:t>
                            </w:r>
                          </w:hyperlink>
                          <w:r w:rsidR="0024060B">
                            <w:rPr>
                              <w:b/>
                              <w:bCs/>
                              <w:sz w:val="20"/>
                            </w:rPr>
                            <w:t>, 206-689-4081</w:t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t>)</w:t>
                          </w:r>
                          <w:r w:rsidRPr="00370186">
                            <w:rPr>
                              <w:b/>
                              <w:bCs/>
                              <w:sz w:val="20"/>
                            </w:rPr>
                            <w:t xml:space="preserve">. </w:t>
                          </w:r>
                        </w:p>
                        <w:p w:rsidR="008A3366" w:rsidRDefault="008A33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45pt;margin-top:5.7pt;width:419.8pt;height:2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" filled="f" stroked="f">
              <v:textbox>
                <w:txbxContent>
                  <w:p w:rsidR="008A3366" w:rsidRPr="00370186" w:rsidRDefault="008A3366" w:rsidP="008A3366">
                    <w:pPr>
                      <w:pStyle w:val="Footer"/>
                      <w:rPr>
                        <w:b/>
                        <w:bCs/>
                        <w:sz w:val="20"/>
                      </w:rPr>
                    </w:pPr>
                    <w:r w:rsidRPr="00370186">
                      <w:rPr>
                        <w:b/>
                        <w:bCs/>
                        <w:sz w:val="20"/>
                      </w:rPr>
                      <w:t xml:space="preserve">For more information, contact </w:t>
                    </w:r>
                    <w:r w:rsidR="0024060B">
                      <w:rPr>
                        <w:b/>
                        <w:bCs/>
                        <w:sz w:val="20"/>
                      </w:rPr>
                      <w:t>Adam Petrusky</w:t>
                    </w:r>
                    <w:r w:rsidRPr="00370186">
                      <w:rPr>
                        <w:b/>
                        <w:bCs/>
                        <w:color w:val="000000" w:themeColor="text1"/>
                        <w:sz w:val="20"/>
                      </w:rPr>
                      <w:t xml:space="preserve"> (</w:t>
                    </w:r>
                    <w:hyperlink r:id="rId2" w:history="1">
                      <w:r w:rsidR="0024060B" w:rsidRPr="00D200DC">
                        <w:rPr>
                          <w:rStyle w:val="Hyperlink"/>
                          <w:b/>
                          <w:bCs/>
                          <w:sz w:val="20"/>
                        </w:rPr>
                        <w:t>AdamP@pscleanair.org</w:t>
                      </w:r>
                    </w:hyperlink>
                    <w:r w:rsidR="0024060B">
                      <w:rPr>
                        <w:b/>
                        <w:bCs/>
                        <w:sz w:val="20"/>
                      </w:rPr>
                      <w:t>, 206-689-4081</w:t>
                    </w:r>
                    <w:r>
                      <w:rPr>
                        <w:b/>
                        <w:bCs/>
                        <w:sz w:val="20"/>
                      </w:rPr>
                      <w:t>)</w:t>
                    </w:r>
                    <w:r w:rsidRPr="00370186">
                      <w:rPr>
                        <w:b/>
                        <w:bCs/>
                        <w:sz w:val="20"/>
                      </w:rPr>
                      <w:t xml:space="preserve">. </w:t>
                    </w:r>
                  </w:p>
                  <w:p w:rsidR="008A3366" w:rsidRDefault="008A3366"/>
                </w:txbxContent>
              </v:textbox>
            </v:shape>
          </w:pict>
        </mc:Fallback>
      </mc:AlternateContent>
    </w:r>
    <w:del w:id="200" w:author="Landon Bosisio" w:date="2018-01-12T16:02:00Z">
      <w:r w:rsidR="000B1A2F" w:rsidRPr="000B1A2F" w:rsidDel="005B710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9D2E2A" wp14:editId="4100EAFB">
                <wp:simplePos x="0" y="0"/>
                <wp:positionH relativeFrom="column">
                  <wp:posOffset>5276850</wp:posOffset>
                </wp:positionH>
                <wp:positionV relativeFrom="paragraph">
                  <wp:posOffset>-384810</wp:posOffset>
                </wp:positionV>
                <wp:extent cx="1905000" cy="1066165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A2F" w:rsidRDefault="000B1A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5158E" wp14:editId="6488D215">
                                  <wp:extent cx="1379320" cy="766442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566" cy="766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5.5pt;margin-top:-30.3pt;width:150pt;height:8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" stroked="f">
                <v:textbox>
                  <w:txbxContent>
                    <w:p w:rsidR="000B1A2F" w:rsidRDefault="000B1A2F">
                      <w:r>
                        <w:rPr>
                          <w:noProof/>
                        </w:rPr>
                        <w:drawing>
                          <wp:inline distT="0" distB="0" distL="0" distR="0" wp14:anchorId="5935158E" wp14:editId="6488D215">
                            <wp:extent cx="1379320" cy="766442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566" cy="766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del>
    <w:r w:rsidR="00431D9F">
      <w:rPr>
        <w:b/>
        <w:bCs/>
      </w:rPr>
      <w:tab/>
      <w:t xml:space="preserve"> </w:t>
    </w:r>
    <w:r w:rsidR="0024060B">
      <w:rPr>
        <w:b/>
        <w:bCs/>
      </w:rPr>
      <w:tab/>
    </w:r>
  </w:p>
  <w:p w:rsidR="00431D9F" w:rsidRPr="00431D9F" w:rsidRDefault="00431D9F" w:rsidP="00370186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427" w:rsidRDefault="00D24427">
    <w:pPr>
      <w:pStyle w:val="Footer"/>
    </w:pPr>
    <w:ins w:id="202" w:author="Landon Bosisio" w:date="2018-01-26T15:57:00Z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57FACD" wp14:editId="6B3D5746">
                <wp:simplePos x="0" y="0"/>
                <wp:positionH relativeFrom="column">
                  <wp:posOffset>38735</wp:posOffset>
                </wp:positionH>
                <wp:positionV relativeFrom="paragraph">
                  <wp:posOffset>-105600</wp:posOffset>
                </wp:positionV>
                <wp:extent cx="6863938" cy="28829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938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427" w:rsidRPr="00370186" w:rsidRDefault="00D24427" w:rsidP="00D24427">
                            <w:pPr>
                              <w:pStyle w:val="Foo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370186">
                              <w:rPr>
                                <w:b/>
                                <w:bCs/>
                                <w:sz w:val="20"/>
                              </w:rPr>
                              <w:t xml:space="preserve">For more information, contact 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Adam Petrusky</w:t>
                            </w:r>
                            <w:r w:rsidRPr="00370186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 (</w:t>
                            </w:r>
                            <w:hyperlink r:id="rId1" w:history="1">
                              <w:r w:rsidRPr="00D200DC">
                                <w:rPr>
                                  <w:rStyle w:val="Hyperlink"/>
                                  <w:b/>
                                  <w:bCs/>
                                  <w:sz w:val="20"/>
                                </w:rPr>
                                <w:t>AdamP@pscleanair.org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20"/>
                              </w:rPr>
                              <w:t>, 206-689-4081)</w:t>
                            </w:r>
                            <w:r w:rsidRPr="00370186">
                              <w:rPr>
                                <w:b/>
                                <w:bCs/>
                                <w:sz w:val="20"/>
                              </w:rPr>
                              <w:t xml:space="preserve">. </w:t>
                            </w:r>
                          </w:p>
                          <w:p w:rsidR="00D24427" w:rsidRDefault="00D24427" w:rsidP="00D244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.05pt;margin-top:-8.3pt;width:540.45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" filled="f" stroked="f">
                <v:textbox>
                  <w:txbxContent>
                    <w:p w:rsidR="00D24427" w:rsidRPr="00370186" w:rsidRDefault="00D24427" w:rsidP="00D24427">
                      <w:pPr>
                        <w:pStyle w:val="Footer"/>
                        <w:rPr>
                          <w:b/>
                          <w:bCs/>
                          <w:sz w:val="20"/>
                        </w:rPr>
                      </w:pPr>
                      <w:r w:rsidRPr="00370186">
                        <w:rPr>
                          <w:b/>
                          <w:bCs/>
                          <w:sz w:val="20"/>
                        </w:rPr>
                        <w:t xml:space="preserve">For more information, contact </w:t>
                      </w:r>
                      <w:r>
                        <w:rPr>
                          <w:b/>
                          <w:bCs/>
                          <w:sz w:val="20"/>
                        </w:rPr>
                        <w:t>Adam Petrusky</w:t>
                      </w:r>
                      <w:r w:rsidRPr="00370186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 (</w:t>
                      </w:r>
                      <w:hyperlink r:id="rId2" w:history="1">
                        <w:r w:rsidRPr="00D200DC">
                          <w:rPr>
                            <w:rStyle w:val="Hyperlink"/>
                            <w:b/>
                            <w:bCs/>
                            <w:sz w:val="20"/>
                          </w:rPr>
                          <w:t>AdamP@pscleanair.org</w:t>
                        </w:r>
                      </w:hyperlink>
                      <w:r>
                        <w:rPr>
                          <w:b/>
                          <w:bCs/>
                          <w:sz w:val="20"/>
                        </w:rPr>
                        <w:t>, 206-689-4081)</w:t>
                      </w:r>
                      <w:r w:rsidRPr="00370186">
                        <w:rPr>
                          <w:b/>
                          <w:bCs/>
                          <w:sz w:val="20"/>
                        </w:rPr>
                        <w:t xml:space="preserve">. </w:t>
                      </w:r>
                    </w:p>
                    <w:p w:rsidR="00D24427" w:rsidRDefault="00D24427" w:rsidP="00D24427"/>
                  </w:txbxContent>
                </v:textbox>
              </v:shape>
            </w:pict>
          </mc:Fallback>
        </mc:AlternateConten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E4E" w:rsidRDefault="00416E4E" w:rsidP="00431D9F">
      <w:pPr>
        <w:spacing w:after="0" w:line="240" w:lineRule="auto"/>
      </w:pPr>
      <w:r>
        <w:separator/>
      </w:r>
    </w:p>
  </w:footnote>
  <w:footnote w:type="continuationSeparator" w:id="0">
    <w:p w:rsidR="00416E4E" w:rsidRDefault="00416E4E" w:rsidP="00431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5FE" w:rsidRDefault="00E805FE">
    <w:pPr>
      <w:pStyle w:val="Header"/>
    </w:pPr>
    <w:ins w:id="199" w:author="Landon Bosisio" w:date="2018-01-26T16:08:00Z">
      <w:r w:rsidRPr="00D244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F8FEFF" wp14:editId="6E5B5AAB">
                <wp:simplePos x="0" y="0"/>
                <wp:positionH relativeFrom="column">
                  <wp:posOffset>5228590</wp:posOffset>
                </wp:positionH>
                <wp:positionV relativeFrom="paragraph">
                  <wp:posOffset>-317310</wp:posOffset>
                </wp:positionV>
                <wp:extent cx="2196415" cy="1116281"/>
                <wp:effectExtent l="0" t="0" r="0" b="82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15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5FE" w:rsidRDefault="00E805FE" w:rsidP="00E805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302C8" wp14:editId="163E8FA5">
                                  <wp:extent cx="1688335" cy="938151"/>
                                  <wp:effectExtent l="0" t="0" r="762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902" cy="946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1.7pt;margin-top:-25pt;width:172.95pt;height:8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" stroked="f">
                <v:textbox>
                  <w:txbxContent>
                    <w:p w:rsidR="00E805FE" w:rsidRDefault="00E805FE" w:rsidP="00E805FE">
                      <w:r>
                        <w:rPr>
                          <w:noProof/>
                        </w:rPr>
                        <w:drawing>
                          <wp:inline distT="0" distB="0" distL="0" distR="0" wp14:anchorId="4B7302C8" wp14:editId="163E8FA5">
                            <wp:extent cx="1688335" cy="938151"/>
                            <wp:effectExtent l="0" t="0" r="7620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902" cy="946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ins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427" w:rsidRDefault="00D24427">
    <w:pPr>
      <w:pStyle w:val="Header"/>
    </w:pPr>
    <w:ins w:id="201" w:author="Landon Bosisio" w:date="2018-01-26T15:57:00Z">
      <w:r w:rsidRPr="00D2442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271907" wp14:editId="31F80CFE">
                <wp:simplePos x="0" y="0"/>
                <wp:positionH relativeFrom="column">
                  <wp:posOffset>5088255</wp:posOffset>
                </wp:positionH>
                <wp:positionV relativeFrom="paragraph">
                  <wp:posOffset>-300165</wp:posOffset>
                </wp:positionV>
                <wp:extent cx="2196415" cy="1116281"/>
                <wp:effectExtent l="0" t="0" r="0" b="825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15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427" w:rsidRDefault="00D24427" w:rsidP="00D244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B3B3E" wp14:editId="045C861B">
                                  <wp:extent cx="1688335" cy="938151"/>
                                  <wp:effectExtent l="0" t="0" r="762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902" cy="946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00.65pt;margin-top:-23.65pt;width:172.95pt;height:8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" stroked="f">
                <v:textbox>
                  <w:txbxContent>
                    <w:p w:rsidR="00D24427" w:rsidRDefault="00D24427" w:rsidP="00D24427">
                      <w:r>
                        <w:rPr>
                          <w:noProof/>
                        </w:rPr>
                        <w:drawing>
                          <wp:inline distT="0" distB="0" distL="0" distR="0" wp14:anchorId="1D3B3B3E" wp14:editId="045C861B">
                            <wp:extent cx="1688335" cy="938151"/>
                            <wp:effectExtent l="0" t="0" r="762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902" cy="946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ins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5226"/>
    <w:multiLevelType w:val="hybridMultilevel"/>
    <w:tmpl w:val="D7E60AAE"/>
    <w:lvl w:ilvl="0" w:tplc="A30EC3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12D1B"/>
    <w:multiLevelType w:val="hybridMultilevel"/>
    <w:tmpl w:val="4B709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62FF3"/>
    <w:multiLevelType w:val="hybridMultilevel"/>
    <w:tmpl w:val="811E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69613D"/>
    <w:multiLevelType w:val="hybridMultilevel"/>
    <w:tmpl w:val="E500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051077"/>
    <w:multiLevelType w:val="hybridMultilevel"/>
    <w:tmpl w:val="CF28E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9C2636"/>
    <w:multiLevelType w:val="hybridMultilevel"/>
    <w:tmpl w:val="3022F87C"/>
    <w:lvl w:ilvl="0" w:tplc="A30EC3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markup="0"/>
  <w:trackRevision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2F"/>
    <w:rsid w:val="0000326D"/>
    <w:rsid w:val="00003C48"/>
    <w:rsid w:val="00030151"/>
    <w:rsid w:val="0003203A"/>
    <w:rsid w:val="00045125"/>
    <w:rsid w:val="000572B0"/>
    <w:rsid w:val="0009204E"/>
    <w:rsid w:val="000A1E48"/>
    <w:rsid w:val="000B1A2F"/>
    <w:rsid w:val="0011313A"/>
    <w:rsid w:val="00124CD8"/>
    <w:rsid w:val="00136C2E"/>
    <w:rsid w:val="001978B5"/>
    <w:rsid w:val="001A0D3E"/>
    <w:rsid w:val="001A1AD2"/>
    <w:rsid w:val="001E7E86"/>
    <w:rsid w:val="002016E3"/>
    <w:rsid w:val="0024060B"/>
    <w:rsid w:val="002A2974"/>
    <w:rsid w:val="002E0D7D"/>
    <w:rsid w:val="00304938"/>
    <w:rsid w:val="00370186"/>
    <w:rsid w:val="003E2A92"/>
    <w:rsid w:val="0040402F"/>
    <w:rsid w:val="00416E4E"/>
    <w:rsid w:val="00431D9F"/>
    <w:rsid w:val="00434C58"/>
    <w:rsid w:val="00462DD8"/>
    <w:rsid w:val="004757FF"/>
    <w:rsid w:val="00486AD0"/>
    <w:rsid w:val="004B51DE"/>
    <w:rsid w:val="004F0C43"/>
    <w:rsid w:val="004F260B"/>
    <w:rsid w:val="00507E67"/>
    <w:rsid w:val="00534D62"/>
    <w:rsid w:val="00574237"/>
    <w:rsid w:val="005B7101"/>
    <w:rsid w:val="005E194F"/>
    <w:rsid w:val="0062256D"/>
    <w:rsid w:val="0066107A"/>
    <w:rsid w:val="00690756"/>
    <w:rsid w:val="006A7CFF"/>
    <w:rsid w:val="006B37D0"/>
    <w:rsid w:val="006C1D25"/>
    <w:rsid w:val="007B563B"/>
    <w:rsid w:val="008012FB"/>
    <w:rsid w:val="008141CF"/>
    <w:rsid w:val="00840534"/>
    <w:rsid w:val="00847CC2"/>
    <w:rsid w:val="00893C28"/>
    <w:rsid w:val="008A240C"/>
    <w:rsid w:val="008A3366"/>
    <w:rsid w:val="008A35A4"/>
    <w:rsid w:val="00925F75"/>
    <w:rsid w:val="009427B6"/>
    <w:rsid w:val="009733E5"/>
    <w:rsid w:val="00986FD8"/>
    <w:rsid w:val="009B2767"/>
    <w:rsid w:val="009B56FB"/>
    <w:rsid w:val="009F1426"/>
    <w:rsid w:val="00A30A1F"/>
    <w:rsid w:val="00A94E2E"/>
    <w:rsid w:val="00AD7405"/>
    <w:rsid w:val="00B00514"/>
    <w:rsid w:val="00B75C0B"/>
    <w:rsid w:val="00B96EBE"/>
    <w:rsid w:val="00BE145B"/>
    <w:rsid w:val="00C517D7"/>
    <w:rsid w:val="00CA0AD5"/>
    <w:rsid w:val="00CC54D8"/>
    <w:rsid w:val="00CC5631"/>
    <w:rsid w:val="00CC7534"/>
    <w:rsid w:val="00D04CD2"/>
    <w:rsid w:val="00D162A7"/>
    <w:rsid w:val="00D24427"/>
    <w:rsid w:val="00D43202"/>
    <w:rsid w:val="00D52FDD"/>
    <w:rsid w:val="00D53BF3"/>
    <w:rsid w:val="00D60BFF"/>
    <w:rsid w:val="00DA2804"/>
    <w:rsid w:val="00DD4545"/>
    <w:rsid w:val="00DF2AC3"/>
    <w:rsid w:val="00E15EA3"/>
    <w:rsid w:val="00E4164A"/>
    <w:rsid w:val="00E73A92"/>
    <w:rsid w:val="00E805FE"/>
    <w:rsid w:val="00EF65D4"/>
    <w:rsid w:val="00F029F4"/>
    <w:rsid w:val="00F23ED8"/>
    <w:rsid w:val="00F33AFB"/>
    <w:rsid w:val="00F71CE6"/>
    <w:rsid w:val="00F9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BFF"/>
    <w:pPr>
      <w:ind w:left="720"/>
      <w:contextualSpacing/>
    </w:pPr>
  </w:style>
  <w:style w:type="paragraph" w:customStyle="1" w:styleId="Default">
    <w:name w:val="Default"/>
    <w:rsid w:val="006C1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7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C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D9F"/>
  </w:style>
  <w:style w:type="paragraph" w:styleId="Footer">
    <w:name w:val="footer"/>
    <w:basedOn w:val="Normal"/>
    <w:link w:val="Foot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D9F"/>
  </w:style>
  <w:style w:type="character" w:styleId="Hyperlink">
    <w:name w:val="Hyperlink"/>
    <w:basedOn w:val="DefaultParagraphFont"/>
    <w:uiPriority w:val="99"/>
    <w:unhideWhenUsed/>
    <w:rsid w:val="008A3366"/>
    <w:rPr>
      <w:color w:val="410082" w:themeColor="hyperlink"/>
      <w:u w:val="single"/>
    </w:rPr>
  </w:style>
  <w:style w:type="paragraph" w:styleId="Revision">
    <w:name w:val="Revision"/>
    <w:hidden/>
    <w:uiPriority w:val="99"/>
    <w:semiHidden/>
    <w:rsid w:val="000032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BFF"/>
    <w:pPr>
      <w:ind w:left="720"/>
      <w:contextualSpacing/>
    </w:pPr>
  </w:style>
  <w:style w:type="paragraph" w:customStyle="1" w:styleId="Default">
    <w:name w:val="Default"/>
    <w:rsid w:val="006C1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7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C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D9F"/>
  </w:style>
  <w:style w:type="paragraph" w:styleId="Footer">
    <w:name w:val="footer"/>
    <w:basedOn w:val="Normal"/>
    <w:link w:val="Foot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D9F"/>
  </w:style>
  <w:style w:type="character" w:styleId="Hyperlink">
    <w:name w:val="Hyperlink"/>
    <w:basedOn w:val="DefaultParagraphFont"/>
    <w:uiPriority w:val="99"/>
    <w:unhideWhenUsed/>
    <w:rsid w:val="008A3366"/>
    <w:rPr>
      <w:color w:val="410082" w:themeColor="hyperlink"/>
      <w:u w:val="single"/>
    </w:rPr>
  </w:style>
  <w:style w:type="paragraph" w:styleId="Revision">
    <w:name w:val="Revision"/>
    <w:hidden/>
    <w:uiPriority w:val="99"/>
    <w:semiHidden/>
    <w:rsid w:val="000032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image" Target="media/image50.emf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hyperlink" Target="mailto:AdamP@pscleanair.org" TargetMode="External"/><Relationship Id="rId1" Type="http://schemas.openxmlformats.org/officeDocument/2006/relationships/hyperlink" Target="mailto:AdamP@pscleanair.org" TargetMode="External"/><Relationship Id="rId4" Type="http://schemas.openxmlformats.org/officeDocument/2006/relationships/image" Target="media/image60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damP@pscleanair.org" TargetMode="External"/><Relationship Id="rId1" Type="http://schemas.openxmlformats.org/officeDocument/2006/relationships/hyperlink" Target="mailto:AdamP@pscleanair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B30F6-E556-4F59-B0E2-DC17A5C5F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2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Puget Sound Clean Air Agency</Company>
  <LinksUpToDate>false</LinksUpToDate>
  <CharactersWithSpaces>5309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Graeme Carvlin</dc:creator>
  <cp:lastModifiedBy>Admin User</cp:lastModifiedBy>
  <cp:revision>11</cp:revision>
  <cp:lastPrinted>2018-01-16T20:55:00Z</cp:lastPrinted>
  <dcterms:created xsi:type="dcterms:W3CDTF">2018-01-16T17:35:00Z</dcterms:created>
  <dcterms:modified xsi:type="dcterms:W3CDTF">2018-01-30T23:16:00Z</dcterms:modified>
</cp:coreProperties>
</file>